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1F9" w:rsidRPr="0042271D" w:rsidRDefault="00F17C64" w:rsidP="00F12117">
      <w:pPr>
        <w:spacing w:line="240" w:lineRule="atLeast"/>
        <w:rPr>
          <w:rFonts w:ascii="Arial" w:hAnsi="Arial" w:cs="Arial"/>
          <w:b/>
        </w:rPr>
      </w:pPr>
      <w:hyperlink r:id="rId7" w:history="1">
        <w:r w:rsidR="00577040" w:rsidRPr="0042271D">
          <w:rPr>
            <w:rStyle w:val="a3"/>
            <w:rFonts w:ascii="Arial" w:hAnsi="Arial" w:cs="Arial"/>
            <w:b/>
          </w:rPr>
          <w:t>http://forum.vegalab.ru/showthread.php?t=20617</w:t>
        </w:r>
      </w:hyperlink>
    </w:p>
    <w:p w:rsidR="00577040" w:rsidRPr="0042271D" w:rsidRDefault="00577040" w:rsidP="00F12117">
      <w:pPr>
        <w:spacing w:line="240" w:lineRule="atLeast"/>
        <w:rPr>
          <w:rFonts w:ascii="Arial" w:hAnsi="Arial" w:cs="Arial"/>
          <w:b/>
        </w:rPr>
      </w:pPr>
    </w:p>
    <w:p w:rsidR="00BB1892" w:rsidRPr="0042271D" w:rsidRDefault="00BB1892" w:rsidP="00BB1892">
      <w:pPr>
        <w:shd w:val="clear" w:color="auto" w:fill="7192A8"/>
        <w:spacing w:after="0" w:line="240" w:lineRule="auto"/>
        <w:ind w:right="-15"/>
        <w:rPr>
          <w:rFonts w:ascii="Tahoma" w:eastAsia="Times New Roman" w:hAnsi="Tahoma" w:cs="Tahoma"/>
          <w:color w:val="FFFFFF"/>
          <w:sz w:val="20"/>
          <w:szCs w:val="18"/>
          <w:lang w:eastAsia="ru-RU"/>
        </w:rPr>
      </w:pPr>
      <w:r w:rsidRPr="0042271D">
        <w:rPr>
          <w:rFonts w:ascii="Tahoma" w:eastAsia="Times New Roman" w:hAnsi="Tahoma" w:cs="Tahoma"/>
          <w:color w:val="FFFFFF"/>
          <w:sz w:val="20"/>
          <w:szCs w:val="18"/>
          <w:lang w:eastAsia="ru-RU"/>
        </w:rPr>
        <w:t>09.01.2009, 02:34</w:t>
      </w:r>
      <w:bookmarkStart w:id="0" w:name="post577762"/>
      <w:r w:rsidR="00A80DB6" w:rsidRPr="0042271D">
        <w:rPr>
          <w:rFonts w:ascii="Tahoma" w:eastAsia="Times New Roman" w:hAnsi="Tahoma" w:cs="Tahoma"/>
          <w:color w:val="FFFFFF"/>
          <w:sz w:val="20"/>
          <w:szCs w:val="18"/>
          <w:lang w:eastAsia="ru-RU"/>
        </w:rPr>
        <w:fldChar w:fldCharType="begin"/>
      </w:r>
      <w:r w:rsidRPr="0042271D">
        <w:rPr>
          <w:rFonts w:ascii="Tahoma" w:eastAsia="Times New Roman" w:hAnsi="Tahoma" w:cs="Tahoma"/>
          <w:color w:val="FFFFFF"/>
          <w:sz w:val="20"/>
          <w:szCs w:val="18"/>
          <w:lang w:eastAsia="ru-RU"/>
        </w:rPr>
        <w:instrText xml:space="preserve"> HYPERLINK "http://forum.vegalab.ru/showthread.php?t=20617&amp;p=577762&amp;viewfull=1" \l "post577762" </w:instrText>
      </w:r>
      <w:r w:rsidR="00A80DB6" w:rsidRPr="0042271D">
        <w:rPr>
          <w:rFonts w:ascii="Tahoma" w:eastAsia="Times New Roman" w:hAnsi="Tahoma" w:cs="Tahoma"/>
          <w:color w:val="FFFFFF"/>
          <w:sz w:val="20"/>
          <w:szCs w:val="18"/>
          <w:lang w:eastAsia="ru-RU"/>
        </w:rPr>
        <w:fldChar w:fldCharType="separate"/>
      </w:r>
      <w:r w:rsidRPr="0042271D">
        <w:rPr>
          <w:rFonts w:ascii="Tahoma" w:eastAsia="Times New Roman" w:hAnsi="Tahoma" w:cs="Tahoma"/>
          <w:color w:val="FFFFFF"/>
          <w:sz w:val="20"/>
          <w:szCs w:val="18"/>
          <w:lang w:eastAsia="ru-RU"/>
        </w:rPr>
        <w:t>#1</w:t>
      </w:r>
      <w:r w:rsidR="00A80DB6" w:rsidRPr="0042271D">
        <w:rPr>
          <w:rFonts w:ascii="Tahoma" w:eastAsia="Times New Roman" w:hAnsi="Tahoma" w:cs="Tahoma"/>
          <w:color w:val="FFFFFF"/>
          <w:sz w:val="20"/>
          <w:szCs w:val="18"/>
          <w:lang w:eastAsia="ru-RU"/>
        </w:rPr>
        <w:fldChar w:fldCharType="end"/>
      </w:r>
      <w:bookmarkStart w:id="1" w:name="1"/>
      <w:bookmarkEnd w:id="0"/>
      <w:bookmarkEnd w:id="1"/>
      <w:r w:rsidRPr="0042271D">
        <w:rPr>
          <w:rFonts w:ascii="Tahoma" w:eastAsia="Times New Roman" w:hAnsi="Tahoma" w:cs="Tahoma"/>
          <w:noProof/>
          <w:color w:val="FFFFFF"/>
          <w:sz w:val="20"/>
          <w:szCs w:val="18"/>
          <w:lang w:eastAsia="ru-RU"/>
        </w:rPr>
        <w:drawing>
          <wp:inline distT="0" distB="0" distL="0" distR="0">
            <wp:extent cx="122555" cy="122555"/>
            <wp:effectExtent l="0" t="0" r="0" b="0"/>
            <wp:docPr id="170" name="Рисунок 5" descr="Показать/скрыть первое сообщени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азать/скрыть первое сообщение.">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p>
    <w:p w:rsidR="00BB1892" w:rsidRPr="0042271D" w:rsidRDefault="00F17C64" w:rsidP="00BB1892">
      <w:pPr>
        <w:shd w:val="clear" w:color="auto" w:fill="F2F6F8"/>
        <w:spacing w:after="0" w:line="240" w:lineRule="auto"/>
        <w:rPr>
          <w:rFonts w:ascii="Tahoma" w:eastAsia="Times New Roman" w:hAnsi="Tahoma" w:cs="Tahoma"/>
          <w:color w:val="3E3E3E"/>
          <w:sz w:val="18"/>
          <w:szCs w:val="17"/>
          <w:lang w:eastAsia="ru-RU"/>
        </w:rPr>
      </w:pPr>
      <w:hyperlink r:id="rId10" w:tooltip="Вставить ник в ответ или цитировать" w:history="1">
        <w:r w:rsidR="00BB1892" w:rsidRPr="0042271D">
          <w:rPr>
            <w:rFonts w:ascii="Tahoma" w:eastAsia="Times New Roman" w:hAnsi="Tahoma" w:cs="Tahoma"/>
            <w:b/>
            <w:bCs/>
            <w:color w:val="417394"/>
            <w:szCs w:val="20"/>
            <w:lang w:eastAsia="ru-RU"/>
          </w:rPr>
          <w:t>Nick</w:t>
        </w:r>
      </w:hyperlink>
      <w:r w:rsidR="00BB1892" w:rsidRPr="0042271D">
        <w:rPr>
          <w:rFonts w:ascii="Tahoma" w:eastAsia="Times New Roman" w:hAnsi="Tahoma" w:cs="Tahoma"/>
          <w:color w:val="3E3E3E"/>
          <w:sz w:val="18"/>
          <w:szCs w:val="17"/>
          <w:lang w:eastAsia="ru-RU"/>
        </w:rPr>
        <w:t> </w:t>
      </w:r>
    </w:p>
    <w:p w:rsidR="00BB1892" w:rsidRPr="0042271D" w:rsidRDefault="00BB1892" w:rsidP="00BB1892">
      <w:pPr>
        <w:shd w:val="clear" w:color="auto" w:fill="F2F6F8"/>
        <w:spacing w:before="75" w:after="75" w:line="240" w:lineRule="auto"/>
        <w:rPr>
          <w:rFonts w:ascii="Tahoma" w:eastAsia="Times New Roman" w:hAnsi="Tahoma" w:cs="Tahoma"/>
          <w:color w:val="3E3E3E"/>
          <w:sz w:val="18"/>
          <w:szCs w:val="17"/>
          <w:lang w:eastAsia="ru-RU"/>
        </w:rPr>
      </w:pPr>
      <w:r w:rsidRPr="0042271D">
        <w:rPr>
          <w:rFonts w:ascii="Tahoma" w:eastAsia="Times New Roman" w:hAnsi="Tahoma" w:cs="Tahoma"/>
          <w:noProof/>
          <w:color w:val="417394"/>
          <w:sz w:val="18"/>
          <w:szCs w:val="17"/>
          <w:lang w:eastAsia="ru-RU"/>
        </w:rPr>
        <w:drawing>
          <wp:inline distT="0" distB="0" distL="0" distR="0">
            <wp:extent cx="1146175" cy="859790"/>
            <wp:effectExtent l="0" t="0" r="0" b="0"/>
            <wp:docPr id="171" name="Рисунок 3" descr="Аватар для Nick">
              <a:hlinkClick xmlns:a="http://schemas.openxmlformats.org/drawingml/2006/main" r:id="rId10" tooltip="&quot;Nick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атар для Nick">
                      <a:hlinkClick r:id="rId10" tooltip="&quot;Nick вне форума&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175" cy="859790"/>
                    </a:xfrm>
                    <a:prstGeom prst="rect">
                      <a:avLst/>
                    </a:prstGeom>
                    <a:noFill/>
                    <a:ln>
                      <a:noFill/>
                    </a:ln>
                  </pic:spPr>
                </pic:pic>
              </a:graphicData>
            </a:graphic>
          </wp:inline>
        </w:drawing>
      </w:r>
    </w:p>
    <w:p w:rsidR="00BB1892" w:rsidRPr="0042271D" w:rsidRDefault="00BB1892" w:rsidP="00BB1892">
      <w:pPr>
        <w:shd w:val="clear" w:color="auto" w:fill="F2F6F8"/>
        <w:spacing w:after="0" w:line="240" w:lineRule="auto"/>
        <w:rPr>
          <w:rFonts w:ascii="Tahoma" w:eastAsia="Times New Roman" w:hAnsi="Tahoma" w:cs="Tahoma"/>
          <w:color w:val="3E3E3E"/>
          <w:sz w:val="18"/>
          <w:szCs w:val="17"/>
          <w:lang w:eastAsia="ru-RU"/>
        </w:rPr>
      </w:pPr>
    </w:p>
    <w:p w:rsidR="00BB1892" w:rsidRPr="0042271D" w:rsidRDefault="00BB1892" w:rsidP="00BB1892">
      <w:pPr>
        <w:pBdr>
          <w:bottom w:val="single" w:sz="6" w:space="4" w:color="C8C8C8"/>
        </w:pBdr>
        <w:shd w:val="clear" w:color="auto" w:fill="FAFAFA"/>
        <w:spacing w:after="75" w:line="240" w:lineRule="auto"/>
        <w:outlineLvl w:val="1"/>
        <w:rPr>
          <w:rFonts w:ascii="Tahoma" w:eastAsia="Times New Roman" w:hAnsi="Tahoma" w:cs="Tahoma"/>
          <w:b/>
          <w:bCs/>
          <w:color w:val="000000"/>
          <w:szCs w:val="21"/>
          <w:lang w:eastAsia="ru-RU"/>
        </w:rPr>
      </w:pPr>
      <w:r w:rsidRPr="0042271D">
        <w:rPr>
          <w:rFonts w:ascii="Tahoma" w:eastAsia="Times New Roman" w:hAnsi="Tahoma" w:cs="Tahoma"/>
          <w:b/>
          <w:bCs/>
          <w:noProof/>
          <w:color w:val="000000"/>
          <w:szCs w:val="21"/>
          <w:lang w:eastAsia="ru-RU"/>
        </w:rPr>
        <w:drawing>
          <wp:inline distT="0" distB="0" distL="0" distR="0">
            <wp:extent cx="156845" cy="156845"/>
            <wp:effectExtent l="0" t="0" r="0" b="0"/>
            <wp:docPr id="177"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000000"/>
          <w:szCs w:val="21"/>
          <w:lang w:eastAsia="ru-RU"/>
        </w:rPr>
        <w:t> Усилитель мощности ZD-50</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000000"/>
          <w:szCs w:val="20"/>
          <w:lang w:eastAsia="ru-RU"/>
        </w:rPr>
        <w:t>В общем я думаю эта ветка будет для вопросов по конструкции и наладке данного усилителя (cтатья </w:t>
      </w:r>
      <w:hyperlink r:id="rId13" w:tgtFrame="_blank" w:history="1">
        <w:r w:rsidRPr="0042271D">
          <w:rPr>
            <w:rFonts w:ascii="Verdana" w:eastAsia="Times New Roman" w:hAnsi="Verdana" w:cs="Tahoma"/>
            <w:color w:val="417394"/>
            <w:szCs w:val="20"/>
            <w:lang w:eastAsia="ru-RU"/>
          </w:rPr>
          <w:t>тут</w:t>
        </w:r>
      </w:hyperlink>
      <w:r w:rsidRPr="0042271D">
        <w:rPr>
          <w:rFonts w:ascii="Verdana" w:eastAsia="Times New Roman" w:hAnsi="Verdana" w:cs="Tahoma"/>
          <w:color w:val="000000"/>
          <w:szCs w:val="20"/>
          <w:lang w:eastAsia="ru-RU"/>
        </w:rPr>
        <w:t>, схема </w:t>
      </w:r>
      <w:hyperlink r:id="rId14" w:tgtFrame="_blank" w:history="1">
        <w:r w:rsidRPr="0042271D">
          <w:rPr>
            <w:rFonts w:ascii="Verdana" w:eastAsia="Times New Roman" w:hAnsi="Verdana" w:cs="Tahoma"/>
            <w:color w:val="417394"/>
            <w:szCs w:val="20"/>
            <w:lang w:eastAsia="ru-RU"/>
          </w:rPr>
          <w:t>тут</w:t>
        </w:r>
      </w:hyperlink>
      <w:r w:rsidRPr="0042271D">
        <w:rPr>
          <w:rFonts w:ascii="Verdana" w:eastAsia="Times New Roman" w:hAnsi="Verdana" w:cs="Tahoma"/>
          <w:color w:val="000000"/>
          <w:szCs w:val="20"/>
          <w:lang w:eastAsia="ru-RU"/>
        </w:rPr>
        <w:t>). </w:t>
      </w:r>
      <w:r w:rsidRPr="0042271D">
        <w:rPr>
          <w:rFonts w:ascii="Verdana" w:eastAsia="Times New Roman" w:hAnsi="Verdana" w:cs="Tahoma"/>
          <w:color w:val="000000"/>
          <w:szCs w:val="20"/>
          <w:lang w:eastAsia="ru-RU"/>
        </w:rPr>
        <w:br/>
        <w:t>Размер плат 57x190mm. Плата 4-х слойная, в целях уменьшения индуктивности цепей питания питания ВК и соответсвенно конструктивных искажений.</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b/>
          <w:bCs/>
          <w:color w:val="000080"/>
          <w:szCs w:val="20"/>
          <w:lang w:eastAsia="ru-RU"/>
        </w:rPr>
        <w:t>Замечания по сборке:</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000080"/>
          <w:szCs w:val="20"/>
          <w:lang w:eastAsia="ru-RU"/>
        </w:rPr>
        <w:t>1. Резисторы R44, R45 необходимо устанавливать над платой, на расстоянии около 5...10мм, т.е. корпуса резисторов не должны касаться платы, и ближайших элементов тоже.</w:t>
      </w:r>
      <w:r w:rsidRPr="0042271D">
        <w:rPr>
          <w:rFonts w:ascii="Verdana" w:eastAsia="Times New Roman" w:hAnsi="Verdana" w:cs="Tahoma"/>
          <w:color w:val="000080"/>
          <w:szCs w:val="20"/>
          <w:lang w:eastAsia="ru-RU"/>
        </w:rPr>
        <w:br/>
        <w:t>2. R71 не запаивается.</w:t>
      </w:r>
      <w:r w:rsidRPr="0042271D">
        <w:rPr>
          <w:rFonts w:ascii="Verdana" w:eastAsia="Times New Roman" w:hAnsi="Verdana" w:cs="Tahoma"/>
          <w:color w:val="000080"/>
          <w:szCs w:val="20"/>
          <w:lang w:eastAsia="ru-RU"/>
        </w:rPr>
        <w:br/>
        <w:t>3. Блок питания должен быть отдельный на каждый канал, как например смотрите </w:t>
      </w:r>
      <w:hyperlink r:id="rId15" w:tgtFrame="_blank" w:history="1">
        <w:r w:rsidRPr="0042271D">
          <w:rPr>
            <w:rFonts w:ascii="Verdana" w:eastAsia="Times New Roman" w:hAnsi="Verdana" w:cs="Tahoma"/>
            <w:color w:val="417394"/>
            <w:szCs w:val="20"/>
            <w:lang w:eastAsia="ru-RU"/>
          </w:rPr>
          <w:t>тут.</w:t>
        </w:r>
      </w:hyperlink>
      <w:r w:rsidRPr="0042271D">
        <w:rPr>
          <w:rFonts w:ascii="Verdana" w:eastAsia="Times New Roman" w:hAnsi="Verdana" w:cs="Tahoma"/>
          <w:color w:val="000080"/>
          <w:szCs w:val="20"/>
          <w:lang w:eastAsia="ru-RU"/>
        </w:rPr>
        <w:br/>
        <w:t>4. На схеме нет выходного фильтра - я использовал 18 витков на 8 мм оправе провод 1.5 мм и параллельно 10 ом резистор, они были размещены прямо на выходных клемах. Также параллельно выходным клемам желательно поставить последовательную цепочку из плёночного 0.1μF и 2Вт 10 Ohm резистора.</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b/>
          <w:bCs/>
          <w:color w:val="A0522D"/>
          <w:szCs w:val="20"/>
          <w:lang w:eastAsia="ru-RU"/>
        </w:rPr>
        <w:t>Ошибки:</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A0522D"/>
          <w:szCs w:val="20"/>
          <w:lang w:eastAsia="ru-RU"/>
        </w:rPr>
        <w:t>1. В BOM-е: R4, C4 и R6 - не устанавливаются - их нет на схеме и плате; Q1, Q2, Q3 - MMBTA06; Q4, Q5, Q6 - MMBTA56.</w:t>
      </w:r>
      <w:r w:rsidRPr="0042271D">
        <w:rPr>
          <w:rFonts w:ascii="Verdana" w:eastAsia="Times New Roman" w:hAnsi="Verdana" w:cs="Tahoma"/>
          <w:color w:val="A0522D"/>
          <w:szCs w:val="20"/>
          <w:lang w:eastAsia="ru-RU"/>
        </w:rPr>
        <w:br/>
        <w:t>2. В статье: подбирать по минимуму напряжения на выходе U2 нужно R23 (80k6), а не R22 как указано в статье.</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b/>
          <w:bCs/>
          <w:color w:val="000000"/>
          <w:szCs w:val="20"/>
          <w:lang w:eastAsia="ru-RU"/>
        </w:rPr>
        <w:t>Ссылки на другие ветки:</w:t>
      </w:r>
    </w:p>
    <w:p w:rsidR="00BB1892" w:rsidRPr="0042271D" w:rsidRDefault="00BB1892" w:rsidP="00BB1892">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000000"/>
          <w:szCs w:val="20"/>
          <w:lang w:eastAsia="ru-RU"/>
        </w:rPr>
        <w:t>1. Как разрабатывался усилитель </w:t>
      </w:r>
      <w:hyperlink r:id="rId16" w:tgtFrame="_blank" w:history="1">
        <w:r w:rsidRPr="0042271D">
          <w:rPr>
            <w:rFonts w:ascii="Verdana" w:eastAsia="Times New Roman" w:hAnsi="Verdana" w:cs="Tahoma"/>
            <w:color w:val="417394"/>
            <w:szCs w:val="20"/>
            <w:lang w:eastAsia="ru-RU"/>
          </w:rPr>
          <w:t>тут</w:t>
        </w:r>
      </w:hyperlink>
      <w:r w:rsidRPr="0042271D">
        <w:rPr>
          <w:rFonts w:ascii="Verdana" w:eastAsia="Times New Roman" w:hAnsi="Verdana" w:cs="Tahoma"/>
          <w:color w:val="000000"/>
          <w:szCs w:val="20"/>
          <w:lang w:eastAsia="ru-RU"/>
        </w:rPr>
        <w:br/>
        <w:t>2. Про сравнения с другими усилителями </w:t>
      </w:r>
      <w:hyperlink r:id="rId17" w:tgtFrame="_blank" w:history="1">
        <w:r w:rsidRPr="0042271D">
          <w:rPr>
            <w:rFonts w:ascii="Verdana" w:eastAsia="Times New Roman" w:hAnsi="Verdana" w:cs="Tahoma"/>
            <w:color w:val="417394"/>
            <w:szCs w:val="20"/>
            <w:lang w:eastAsia="ru-RU"/>
          </w:rPr>
          <w:t>тут</w:t>
        </w:r>
      </w:hyperlink>
      <w:r w:rsidRPr="0042271D">
        <w:rPr>
          <w:rFonts w:ascii="Verdana" w:eastAsia="Times New Roman" w:hAnsi="Verdana" w:cs="Tahoma"/>
          <w:color w:val="000000"/>
          <w:szCs w:val="20"/>
          <w:lang w:eastAsia="ru-RU"/>
        </w:rPr>
        <w:br/>
      </w:r>
      <w:r w:rsidRPr="0042271D">
        <w:rPr>
          <w:rFonts w:ascii="Verdana" w:eastAsia="Times New Roman" w:hAnsi="Verdana" w:cs="Tahoma"/>
          <w:color w:val="000000"/>
          <w:szCs w:val="20"/>
          <w:lang w:eastAsia="ru-RU"/>
        </w:rPr>
        <w:br/>
      </w:r>
      <w:r w:rsidRPr="0042271D">
        <w:rPr>
          <w:rFonts w:ascii="Verdana" w:eastAsia="Times New Roman" w:hAnsi="Verdana" w:cs="Tahoma"/>
          <w:b/>
          <w:bCs/>
          <w:color w:val="800000"/>
          <w:szCs w:val="20"/>
          <w:lang w:eastAsia="ru-RU"/>
        </w:rPr>
        <w:t>Герберы можно взять </w:t>
      </w:r>
      <w:hyperlink r:id="rId18" w:tgtFrame="_blank" w:history="1">
        <w:r w:rsidRPr="0042271D">
          <w:rPr>
            <w:rFonts w:ascii="Verdana" w:eastAsia="Times New Roman" w:hAnsi="Verdana" w:cs="Tahoma"/>
            <w:b/>
            <w:bCs/>
            <w:color w:val="0000FF"/>
            <w:szCs w:val="20"/>
            <w:lang w:eastAsia="ru-RU"/>
          </w:rPr>
          <w:t>тут</w:t>
        </w:r>
      </w:hyperlink>
    </w:p>
    <w:p w:rsidR="00BB1892" w:rsidRPr="0042271D" w:rsidRDefault="00BB1892" w:rsidP="00F12117">
      <w:pPr>
        <w:spacing w:line="240" w:lineRule="atLeast"/>
        <w:rPr>
          <w:rFonts w:ascii="Arial" w:hAnsi="Arial" w:cs="Arial"/>
          <w:b/>
        </w:rPr>
      </w:pPr>
    </w:p>
    <w:p w:rsidR="00BB1892" w:rsidRPr="0042271D" w:rsidRDefault="00BB1892" w:rsidP="00F12117">
      <w:pPr>
        <w:spacing w:line="240" w:lineRule="atLeast"/>
        <w:rPr>
          <w:rFonts w:ascii="Arial" w:hAnsi="Arial" w:cs="Arial"/>
          <w:b/>
          <w:sz w:val="20"/>
        </w:rPr>
      </w:pPr>
    </w:p>
    <w:p w:rsidR="00F12117" w:rsidRPr="0042271D" w:rsidRDefault="00F12117" w:rsidP="00F12117">
      <w:pPr>
        <w:spacing w:line="240" w:lineRule="atLeast"/>
        <w:rPr>
          <w:rFonts w:ascii="Arial" w:hAnsi="Arial" w:cs="Arial"/>
          <w:b/>
        </w:rPr>
      </w:pPr>
      <w:r w:rsidRPr="0042271D">
        <w:rPr>
          <w:rFonts w:ascii="Arial" w:hAnsi="Arial" w:cs="Arial"/>
          <w:b/>
        </w:rPr>
        <w:t>Nick</w:t>
      </w:r>
    </w:p>
    <w:p w:rsidR="00F12117" w:rsidRPr="0042271D" w:rsidRDefault="00F12117" w:rsidP="00F12117">
      <w:pPr>
        <w:spacing w:line="240" w:lineRule="atLeast"/>
        <w:rPr>
          <w:rFonts w:ascii="Arial" w:hAnsi="Arial" w:cs="Arial"/>
          <w:sz w:val="20"/>
        </w:rPr>
      </w:pPr>
      <w:r w:rsidRPr="0042271D">
        <w:rPr>
          <w:rFonts w:ascii="Arial" w:hAnsi="Arial" w:cs="Arial"/>
          <w:sz w:val="20"/>
        </w:rPr>
        <w:t>Если ставить стабилизаторы на каждый канал усилителя, тогда нужно иметь как минимум независимые обмотки, по две на каждый канал. Иначе из-за однополярности стабилизаторов и общей земли стабилизаторы в минусе питания работать нормально не будут.</w:t>
      </w:r>
    </w:p>
    <w:p w:rsidR="00F12117" w:rsidRPr="0042271D" w:rsidRDefault="00F12117"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sz w:val="20"/>
        </w:rPr>
      </w:pPr>
      <w:r w:rsidRPr="0042271D">
        <w:rPr>
          <w:rFonts w:ascii="Arial" w:hAnsi="Arial" w:cs="Arial"/>
          <w:b/>
        </w:rPr>
        <w:t>Nick</w:t>
      </w:r>
      <w:r w:rsidRPr="0042271D">
        <w:rPr>
          <w:rFonts w:ascii="Arial" w:hAnsi="Arial" w:cs="Arial"/>
          <w:sz w:val="20"/>
        </w:rPr>
        <w:tab/>
      </w:r>
    </w:p>
    <w:p w:rsidR="00F12117" w:rsidRPr="0042271D" w:rsidRDefault="00F12117" w:rsidP="00F12117">
      <w:pPr>
        <w:spacing w:line="240" w:lineRule="atLeast"/>
        <w:rPr>
          <w:rFonts w:ascii="Arial" w:hAnsi="Arial" w:cs="Arial"/>
          <w:sz w:val="20"/>
        </w:rPr>
      </w:pPr>
      <w:r w:rsidRPr="0042271D">
        <w:rPr>
          <w:rFonts w:ascii="Arial" w:hAnsi="Arial" w:cs="Arial"/>
          <w:sz w:val="20"/>
        </w:rPr>
        <w:t>Вообщем так или иначе значительно лучше делать независимое питание на каждый канал. Это ОЧЕНЬ ВАЖНО, иначе можно делать схему из даташита и намного хуже не станет. А со стабилизаторами даже и выбора нет.</w:t>
      </w:r>
    </w:p>
    <w:p w:rsidR="00F12117" w:rsidRPr="0042271D" w:rsidRDefault="00F12117"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b/>
        </w:rPr>
      </w:pPr>
      <w:r w:rsidRPr="0042271D">
        <w:rPr>
          <w:rFonts w:ascii="Arial" w:hAnsi="Arial" w:cs="Arial"/>
          <w:b/>
        </w:rPr>
        <w:t>Nick</w:t>
      </w:r>
    </w:p>
    <w:p w:rsidR="00F12117" w:rsidRPr="0042271D" w:rsidRDefault="00F12117" w:rsidP="00F12117">
      <w:pPr>
        <w:spacing w:line="240" w:lineRule="atLeast"/>
        <w:rPr>
          <w:rFonts w:ascii="Arial" w:hAnsi="Arial" w:cs="Arial"/>
          <w:sz w:val="20"/>
        </w:rPr>
      </w:pPr>
      <w:r w:rsidRPr="0042271D">
        <w:rPr>
          <w:rFonts w:ascii="Arial" w:hAnsi="Arial" w:cs="Arial"/>
          <w:sz w:val="20"/>
        </w:rPr>
        <w:t>Стабилизаторы можно LT1083, LT1084 (только не поддельные  ). Я не пробовал, но должен подойти LM338. Насчёт СМД или нет, думаю большой разницы не должно быть. Возможно ещё нормально будет работать - LD1084</w:t>
      </w:r>
    </w:p>
    <w:p w:rsidR="00F12117" w:rsidRPr="0042271D" w:rsidRDefault="00F12117"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b/>
        </w:rPr>
      </w:pPr>
      <w:r w:rsidRPr="0042271D">
        <w:rPr>
          <w:rFonts w:ascii="Arial" w:hAnsi="Arial" w:cs="Arial"/>
          <w:b/>
        </w:rPr>
        <w:t>Nick</w:t>
      </w:r>
    </w:p>
    <w:p w:rsidR="00F12117" w:rsidRPr="0042271D" w:rsidRDefault="00F12117" w:rsidP="00F12117">
      <w:pPr>
        <w:spacing w:line="240" w:lineRule="atLeast"/>
        <w:rPr>
          <w:rFonts w:ascii="Arial" w:hAnsi="Arial" w:cs="Arial"/>
          <w:sz w:val="20"/>
        </w:rPr>
      </w:pPr>
      <w:r w:rsidRPr="0042271D">
        <w:rPr>
          <w:rFonts w:ascii="Arial" w:hAnsi="Arial" w:cs="Arial"/>
          <w:sz w:val="20"/>
        </w:rPr>
        <w:t>В питание LM3886 я поставил (и рекомендую) Panasonic FM 1500uFx35V (4 штуки в плечо, или 2 как экономный вариант), после стабилизатора имеется ввиду.</w:t>
      </w:r>
    </w:p>
    <w:p w:rsidR="00F12117" w:rsidRPr="0042271D" w:rsidRDefault="00F12117" w:rsidP="00F12117">
      <w:pPr>
        <w:spacing w:line="240" w:lineRule="atLeast"/>
        <w:rPr>
          <w:rFonts w:ascii="Arial" w:hAnsi="Arial" w:cs="Arial"/>
          <w:sz w:val="20"/>
        </w:rPr>
      </w:pPr>
      <w:r w:rsidRPr="0042271D">
        <w:rPr>
          <w:rFonts w:ascii="Arial" w:hAnsi="Arial" w:cs="Arial"/>
          <w:sz w:val="20"/>
        </w:rPr>
        <w:t>Эти кондёры нужны главным образом только на питании LM3886, прям на её выводы, чем ближе тем лучше (С41-С50). Кондёры после диодного моста можно поставить практически любые по типу, но желательно 20.000uF или больше в плечо на канал. Локальные кондёры перед стабом (С31-С36 - по 1500uF) можно панасоник, но это не так критично, можно просто хорошие.</w:t>
      </w:r>
    </w:p>
    <w:p w:rsidR="00F12117" w:rsidRPr="0042271D" w:rsidRDefault="00F12117" w:rsidP="00F12117">
      <w:pPr>
        <w:spacing w:line="240" w:lineRule="atLeast"/>
        <w:rPr>
          <w:rFonts w:ascii="Arial" w:hAnsi="Arial" w:cs="Arial"/>
          <w:sz w:val="20"/>
        </w:rPr>
      </w:pPr>
    </w:p>
    <w:p w:rsidR="001B551E" w:rsidRPr="0042271D" w:rsidRDefault="001B551E" w:rsidP="001B551E">
      <w:pPr>
        <w:spacing w:line="240" w:lineRule="atLeast"/>
        <w:rPr>
          <w:rFonts w:ascii="Arial" w:hAnsi="Arial" w:cs="Arial"/>
          <w:sz w:val="20"/>
        </w:rPr>
      </w:pPr>
      <w:r w:rsidRPr="0042271D">
        <w:rPr>
          <w:rFonts w:ascii="Arial" w:hAnsi="Arial" w:cs="Arial"/>
          <w:sz w:val="20"/>
        </w:rPr>
        <w:t>Nick</w:t>
      </w:r>
    </w:p>
    <w:p w:rsidR="001B551E" w:rsidRPr="0042271D" w:rsidRDefault="001B551E" w:rsidP="001B551E">
      <w:pPr>
        <w:spacing w:line="240" w:lineRule="atLeast"/>
        <w:rPr>
          <w:rFonts w:ascii="Arial" w:hAnsi="Arial" w:cs="Arial"/>
          <w:sz w:val="20"/>
        </w:rPr>
      </w:pPr>
      <w:r w:rsidRPr="0042271D">
        <w:rPr>
          <w:rFonts w:ascii="Arial" w:hAnsi="Arial" w:cs="Arial"/>
          <w:sz w:val="20"/>
        </w:rPr>
        <w:t xml:space="preserve">В стабилизаторах подстроечники регулируют выходное напряжение (точно уже не помню, но помоему в пределах от 27...33В). Для </w:t>
      </w:r>
      <w:r w:rsidRPr="0042271D">
        <w:rPr>
          <w:rFonts w:ascii="Arial" w:hAnsi="Arial" w:cs="Arial"/>
          <w:sz w:val="20"/>
          <w:highlight w:val="yellow"/>
        </w:rPr>
        <w:t>4-х омной нагрузки желательно 28В, для 8 омной - 32В</w:t>
      </w:r>
      <w:r w:rsidRPr="0042271D">
        <w:rPr>
          <w:rFonts w:ascii="Arial" w:hAnsi="Arial" w:cs="Arial"/>
          <w:sz w:val="20"/>
        </w:rPr>
        <w:t>. Ещё могут быть моменты в зависимости от применённого трансформатора. Под максимальной нагрузкой, напряжение на стабах желательно чтобы было не меньше 4-5</w:t>
      </w:r>
      <w:r w:rsidR="00F5415C">
        <w:rPr>
          <w:rFonts w:ascii="Arial" w:hAnsi="Arial" w:cs="Arial"/>
          <w:sz w:val="20"/>
        </w:rPr>
        <w:t xml:space="preserve"> </w:t>
      </w:r>
      <w:r w:rsidRPr="0042271D">
        <w:rPr>
          <w:rFonts w:ascii="Arial" w:hAnsi="Arial" w:cs="Arial"/>
          <w:sz w:val="20"/>
        </w:rPr>
        <w:t>В.</w:t>
      </w:r>
    </w:p>
    <w:p w:rsidR="001B551E" w:rsidRPr="0042271D" w:rsidRDefault="001B551E" w:rsidP="001B551E">
      <w:pPr>
        <w:spacing w:line="240" w:lineRule="atLeast"/>
        <w:rPr>
          <w:rFonts w:ascii="Arial" w:hAnsi="Arial" w:cs="Arial"/>
          <w:sz w:val="20"/>
        </w:rPr>
      </w:pPr>
    </w:p>
    <w:p w:rsidR="001B551E" w:rsidRPr="0042271D" w:rsidRDefault="001B551E" w:rsidP="001B551E">
      <w:pPr>
        <w:spacing w:line="240" w:lineRule="atLeast"/>
        <w:rPr>
          <w:rFonts w:ascii="Arial" w:hAnsi="Arial" w:cs="Arial"/>
          <w:sz w:val="20"/>
        </w:rPr>
      </w:pPr>
      <w:r w:rsidRPr="0042271D">
        <w:rPr>
          <w:rFonts w:ascii="Arial" w:hAnsi="Arial" w:cs="Arial"/>
          <w:sz w:val="20"/>
        </w:rPr>
        <w:t>Nick</w:t>
      </w:r>
    </w:p>
    <w:p w:rsidR="001B551E" w:rsidRPr="0042271D" w:rsidRDefault="001B551E" w:rsidP="001B551E">
      <w:pPr>
        <w:spacing w:line="240" w:lineRule="atLeast"/>
        <w:rPr>
          <w:rFonts w:ascii="Arial" w:hAnsi="Arial" w:cs="Arial"/>
          <w:sz w:val="20"/>
        </w:rPr>
      </w:pPr>
      <w:r w:rsidRPr="0042271D">
        <w:rPr>
          <w:rFonts w:ascii="Arial" w:hAnsi="Arial" w:cs="Arial"/>
          <w:sz w:val="20"/>
        </w:rPr>
        <w:t>Если может возникнуть постоянка на входе, это не хорошо. Если она будет на входе больше 0.03В, то сработает защита, если меньше, то она будет присутсвовать на АС, усиленая в 20</w:t>
      </w:r>
      <w:r w:rsidR="00F5415C">
        <w:rPr>
          <w:rFonts w:ascii="Arial" w:hAnsi="Arial" w:cs="Arial"/>
          <w:sz w:val="20"/>
        </w:rPr>
        <w:t xml:space="preserve"> </w:t>
      </w:r>
      <w:r w:rsidRPr="0042271D">
        <w:rPr>
          <w:rFonts w:ascii="Arial" w:hAnsi="Arial" w:cs="Arial"/>
          <w:sz w:val="20"/>
        </w:rPr>
        <w:t>раз. В частности по этой причине я сделал входной буфер, чтобы увеличить входное сопротивление и соответсвенно, если необходимо, можно было поставить разделительный конденсатор не сильно большой ёмкости.</w:t>
      </w:r>
    </w:p>
    <w:p w:rsidR="001B551E" w:rsidRPr="0042271D" w:rsidRDefault="001B551E" w:rsidP="00F12117">
      <w:pPr>
        <w:spacing w:line="240" w:lineRule="atLeast"/>
        <w:rPr>
          <w:rFonts w:ascii="Arial" w:hAnsi="Arial" w:cs="Arial"/>
          <w:sz w:val="20"/>
        </w:rPr>
      </w:pPr>
    </w:p>
    <w:p w:rsidR="001B551E" w:rsidRPr="0042271D" w:rsidRDefault="001B551E"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b/>
        </w:rPr>
      </w:pPr>
      <w:r w:rsidRPr="0042271D">
        <w:rPr>
          <w:rFonts w:ascii="Arial" w:hAnsi="Arial" w:cs="Arial"/>
          <w:b/>
        </w:rPr>
        <w:t>Nick</w:t>
      </w:r>
    </w:p>
    <w:p w:rsidR="00F12117" w:rsidRPr="0042271D" w:rsidRDefault="00F12117" w:rsidP="00F12117">
      <w:pPr>
        <w:spacing w:line="240" w:lineRule="atLeast"/>
        <w:rPr>
          <w:rFonts w:ascii="Arial" w:hAnsi="Arial" w:cs="Arial"/>
          <w:sz w:val="20"/>
        </w:rPr>
      </w:pPr>
      <w:r w:rsidRPr="0042271D">
        <w:rPr>
          <w:rFonts w:ascii="Arial" w:hAnsi="Arial" w:cs="Arial"/>
          <w:sz w:val="20"/>
        </w:rPr>
        <w:t>Не, не пойдёт, вся коррекция поплывёт. 20% пропорционально  отклонение корректирующих резисторов ещё ничего, но больше не советую. Вообще тут каждый элемент оптимизировался и в LTSpice и на практике. Сделано всё с достаточно большим запасом, можно ставить немного другие номиналы, но сильно злоупотреблять этим не советую.</w:t>
      </w:r>
    </w:p>
    <w:p w:rsidR="00F12117" w:rsidRPr="0042271D" w:rsidRDefault="00F12117" w:rsidP="00F12117">
      <w:pPr>
        <w:spacing w:line="240" w:lineRule="atLeast"/>
        <w:rPr>
          <w:rFonts w:ascii="Arial" w:hAnsi="Arial" w:cs="Arial"/>
          <w:sz w:val="20"/>
        </w:rPr>
      </w:pPr>
    </w:p>
    <w:p w:rsidR="00F12117" w:rsidRPr="00AD3718" w:rsidRDefault="00F12117" w:rsidP="00775365">
      <w:pPr>
        <w:spacing w:after="0" w:line="240" w:lineRule="atLeast"/>
        <w:rPr>
          <w:rFonts w:ascii="Arial" w:hAnsi="Arial" w:cs="Arial"/>
          <w:b/>
          <w:sz w:val="20"/>
        </w:rPr>
      </w:pPr>
      <w:r w:rsidRPr="00AD3718">
        <w:rPr>
          <w:rFonts w:ascii="Arial" w:hAnsi="Arial" w:cs="Arial"/>
          <w:b/>
          <w:sz w:val="20"/>
        </w:rPr>
        <w:t>Вопрос:</w:t>
      </w:r>
    </w:p>
    <w:p w:rsidR="00F12117" w:rsidRPr="0042271D" w:rsidRDefault="00F12117" w:rsidP="00F5415C">
      <w:pPr>
        <w:spacing w:after="0" w:line="240" w:lineRule="atLeast"/>
        <w:rPr>
          <w:rFonts w:ascii="Arial" w:hAnsi="Arial" w:cs="Arial"/>
          <w:sz w:val="20"/>
        </w:rPr>
      </w:pPr>
      <w:r w:rsidRPr="0042271D">
        <w:rPr>
          <w:rFonts w:ascii="Arial" w:hAnsi="Arial" w:cs="Arial"/>
          <w:sz w:val="20"/>
        </w:rPr>
        <w:t>Я вот тоже не уловил влияния цепочек C2 R4 и C8 R11. Ты как то выкладывал LTspice файл настроенный для анализа АФЧХ петлевого усиления (вариант с LT1363). Согласно симулятору без этих цепочек запас по фазе на 1МГц даже выше на 3-4 градуса.</w:t>
      </w:r>
    </w:p>
    <w:p w:rsidR="00F12117" w:rsidRPr="0042271D" w:rsidRDefault="00F12117" w:rsidP="00775365">
      <w:pPr>
        <w:spacing w:after="0" w:line="240" w:lineRule="atLeast"/>
        <w:rPr>
          <w:rFonts w:ascii="Arial" w:hAnsi="Arial" w:cs="Arial"/>
          <w:b/>
        </w:rPr>
      </w:pPr>
      <w:r w:rsidRPr="0042271D">
        <w:rPr>
          <w:rFonts w:ascii="Arial" w:hAnsi="Arial" w:cs="Arial"/>
          <w:b/>
        </w:rPr>
        <w:t>Nick</w:t>
      </w:r>
    </w:p>
    <w:p w:rsidR="00F12117" w:rsidRPr="0042271D" w:rsidRDefault="00F12117" w:rsidP="00F12117">
      <w:pPr>
        <w:spacing w:line="240" w:lineRule="atLeast"/>
        <w:rPr>
          <w:rFonts w:ascii="Arial" w:hAnsi="Arial" w:cs="Arial"/>
          <w:sz w:val="20"/>
        </w:rPr>
      </w:pPr>
      <w:r w:rsidRPr="0042271D">
        <w:rPr>
          <w:rFonts w:ascii="Arial" w:hAnsi="Arial" w:cs="Arial"/>
          <w:sz w:val="20"/>
        </w:rPr>
        <w:t>Да, запас без них немного больше, это я уже сам немного забыл. Глянул в симуляторе, и вспомнил. Дело в том, что на ВЧ (мегагерцы) цепи ОС имеют больший коэф. передачи чем на звуковых частотах. А это повышает количество помех на инверсных входах U1, и U2. Поэтому я и ввёл эти цепочки. Их работу хорошо видно когда смотришь именно на входах U1 и U2, они начинают работать выше 10мГц. В принципе их действительно можно не ставить.</w:t>
      </w:r>
    </w:p>
    <w:p w:rsidR="00F12117" w:rsidRPr="0042271D" w:rsidRDefault="00F12117"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sz w:val="20"/>
        </w:rPr>
      </w:pPr>
      <w:r w:rsidRPr="0042271D">
        <w:rPr>
          <w:rFonts w:ascii="Arial" w:hAnsi="Arial" w:cs="Arial"/>
          <w:sz w:val="20"/>
        </w:rPr>
        <w:t>/////////////////////</w:t>
      </w:r>
    </w:p>
    <w:p w:rsidR="00F12117" w:rsidRPr="0042271D" w:rsidRDefault="00F12117" w:rsidP="006B54F0">
      <w:pPr>
        <w:spacing w:after="0" w:line="240" w:lineRule="atLeast"/>
        <w:rPr>
          <w:rFonts w:ascii="Arial" w:hAnsi="Arial" w:cs="Arial"/>
          <w:sz w:val="20"/>
        </w:rPr>
      </w:pPr>
      <w:r w:rsidRPr="0042271D">
        <w:rPr>
          <w:rFonts w:ascii="Arial" w:hAnsi="Arial" w:cs="Arial"/>
          <w:sz w:val="20"/>
        </w:rPr>
        <w:t>Вопрос:</w:t>
      </w:r>
      <w:r w:rsidRPr="0042271D">
        <w:rPr>
          <w:rFonts w:ascii="Arial" w:hAnsi="Arial" w:cs="Arial"/>
          <w:sz w:val="20"/>
        </w:rPr>
        <w:tab/>
        <w:t>А С1 это просто фильтр помех? И номинал не критичен?</w:t>
      </w:r>
    </w:p>
    <w:p w:rsidR="00F12117" w:rsidRPr="0042271D" w:rsidRDefault="00F12117" w:rsidP="00F12117">
      <w:pPr>
        <w:spacing w:line="240" w:lineRule="atLeast"/>
        <w:rPr>
          <w:rFonts w:ascii="Arial" w:hAnsi="Arial" w:cs="Arial"/>
          <w:sz w:val="20"/>
        </w:rPr>
      </w:pPr>
      <w:r w:rsidRPr="0042271D">
        <w:rPr>
          <w:rFonts w:ascii="Arial" w:hAnsi="Arial" w:cs="Arial"/>
          <w:b/>
        </w:rPr>
        <w:t>Nick:</w:t>
      </w:r>
      <w:r w:rsidRPr="0042271D">
        <w:rPr>
          <w:rFonts w:ascii="Arial" w:hAnsi="Arial" w:cs="Arial"/>
          <w:sz w:val="20"/>
        </w:rPr>
        <w:t xml:space="preserve">  </w:t>
      </w:r>
      <w:r w:rsidRPr="0042271D">
        <w:rPr>
          <w:rFonts w:ascii="Arial" w:hAnsi="Arial" w:cs="Arial"/>
          <w:sz w:val="20"/>
        </w:rPr>
        <w:tab/>
        <w:t>С1 подбирается по минимуму амплитуды на выходе U1 при подаче 20кГц на вход усилителя, амплитудой где-то пол вольта. Т.е. параллельно 390пФ запаивается чего то типа 22...47пФ.</w:t>
      </w:r>
    </w:p>
    <w:p w:rsidR="00F12117" w:rsidRPr="0042271D" w:rsidRDefault="00F12117" w:rsidP="00F12117">
      <w:pPr>
        <w:spacing w:line="240" w:lineRule="atLeast"/>
        <w:rPr>
          <w:rFonts w:ascii="Arial" w:hAnsi="Arial" w:cs="Arial"/>
          <w:sz w:val="20"/>
        </w:rPr>
      </w:pPr>
      <w:r w:rsidRPr="0042271D">
        <w:rPr>
          <w:rFonts w:ascii="Arial" w:hAnsi="Arial" w:cs="Arial"/>
          <w:sz w:val="20"/>
        </w:rPr>
        <w:t>Вопрос:</w:t>
      </w:r>
      <w:r w:rsidRPr="0042271D">
        <w:rPr>
          <w:rFonts w:ascii="Arial" w:hAnsi="Arial" w:cs="Arial"/>
          <w:sz w:val="20"/>
        </w:rPr>
        <w:tab/>
        <w:t>Я Покрутил в симуляторе при разных R15 и С1. Действительно здорово влияет на напряжение на выходе U1. Меньше всего получается при R15 80.9-81кОм. Nick, спасибо что объясняешь такие не очевидные моменты. Повторять схему имея полное представление о ее работе намного интереснее.</w:t>
      </w:r>
    </w:p>
    <w:p w:rsidR="00F12117" w:rsidRPr="0042271D" w:rsidRDefault="00F12117" w:rsidP="00F12117">
      <w:pPr>
        <w:spacing w:line="240" w:lineRule="atLeast"/>
        <w:rPr>
          <w:rFonts w:ascii="Arial" w:hAnsi="Arial" w:cs="Arial"/>
          <w:sz w:val="20"/>
        </w:rPr>
      </w:pPr>
    </w:p>
    <w:p w:rsidR="00F12117" w:rsidRPr="0042271D" w:rsidRDefault="00F12117" w:rsidP="00516D34">
      <w:pPr>
        <w:spacing w:after="0" w:line="240" w:lineRule="atLeast"/>
        <w:rPr>
          <w:rFonts w:ascii="Arial" w:hAnsi="Arial" w:cs="Arial"/>
          <w:sz w:val="20"/>
        </w:rPr>
      </w:pPr>
      <w:r w:rsidRPr="0042271D">
        <w:rPr>
          <w:rFonts w:ascii="Arial" w:hAnsi="Arial" w:cs="Arial"/>
          <w:sz w:val="20"/>
        </w:rPr>
        <w:t>Nick, а почем в США ЛТ1210?</w:t>
      </w:r>
    </w:p>
    <w:p w:rsidR="00F12117" w:rsidRPr="0042271D" w:rsidRDefault="00F12117" w:rsidP="00F12117">
      <w:pPr>
        <w:spacing w:line="240" w:lineRule="atLeast"/>
        <w:rPr>
          <w:rFonts w:ascii="Arial" w:hAnsi="Arial" w:cs="Arial"/>
          <w:sz w:val="20"/>
        </w:rPr>
      </w:pPr>
      <w:r w:rsidRPr="0042271D">
        <w:rPr>
          <w:rFonts w:ascii="Arial" w:hAnsi="Arial" w:cs="Arial"/>
          <w:b/>
        </w:rPr>
        <w:t>Nick</w:t>
      </w:r>
      <w:r w:rsidRPr="0042271D">
        <w:rPr>
          <w:rFonts w:ascii="Arial" w:hAnsi="Arial" w:cs="Arial"/>
          <w:sz w:val="20"/>
        </w:rPr>
        <w:t xml:space="preserve">  Около 14 долларов. Или как сэмплы бесплатно</w:t>
      </w:r>
    </w:p>
    <w:p w:rsidR="00F12117" w:rsidRPr="0042271D" w:rsidRDefault="00F12117" w:rsidP="00F12117">
      <w:pPr>
        <w:spacing w:line="240" w:lineRule="atLeast"/>
        <w:rPr>
          <w:rFonts w:ascii="Arial" w:hAnsi="Arial" w:cs="Arial"/>
          <w:sz w:val="20"/>
        </w:rPr>
      </w:pPr>
    </w:p>
    <w:p w:rsidR="00F12117" w:rsidRPr="0042271D" w:rsidRDefault="00F12117" w:rsidP="00516D34">
      <w:pPr>
        <w:spacing w:after="0" w:line="240" w:lineRule="atLeast"/>
        <w:rPr>
          <w:rFonts w:ascii="Arial" w:hAnsi="Arial" w:cs="Arial"/>
          <w:sz w:val="20"/>
        </w:rPr>
      </w:pPr>
      <w:r w:rsidRPr="0042271D">
        <w:rPr>
          <w:rFonts w:ascii="Arial" w:hAnsi="Arial" w:cs="Arial"/>
          <w:sz w:val="20"/>
        </w:rPr>
        <w:t>На практике - на сколько R7,R8 получаются меньше R15?</w:t>
      </w:r>
    </w:p>
    <w:p w:rsidR="00F12117" w:rsidRPr="0042271D" w:rsidRDefault="00F12117" w:rsidP="00F12117">
      <w:pPr>
        <w:spacing w:line="240" w:lineRule="atLeast"/>
        <w:rPr>
          <w:rFonts w:ascii="Arial" w:hAnsi="Arial" w:cs="Arial"/>
          <w:sz w:val="20"/>
        </w:rPr>
      </w:pPr>
      <w:r w:rsidRPr="0042271D">
        <w:rPr>
          <w:rFonts w:ascii="Arial" w:hAnsi="Arial" w:cs="Arial"/>
          <w:b/>
        </w:rPr>
        <w:t>Nick:</w:t>
      </w:r>
      <w:r w:rsidRPr="0042271D">
        <w:rPr>
          <w:rFonts w:ascii="Arial" w:hAnsi="Arial" w:cs="Arial"/>
          <w:sz w:val="20"/>
        </w:rPr>
        <w:t xml:space="preserve"> Можно в принципе одинаковые, разница будет незаметна.</w:t>
      </w:r>
    </w:p>
    <w:p w:rsidR="00F12117" w:rsidRPr="0042271D" w:rsidRDefault="00F12117" w:rsidP="00F12117">
      <w:pPr>
        <w:spacing w:line="240" w:lineRule="atLeast"/>
        <w:rPr>
          <w:rFonts w:ascii="Arial" w:hAnsi="Arial" w:cs="Arial"/>
          <w:sz w:val="20"/>
        </w:rPr>
      </w:pPr>
    </w:p>
    <w:p w:rsidR="00F12117" w:rsidRPr="0042271D" w:rsidRDefault="00F12117" w:rsidP="00F12117">
      <w:pPr>
        <w:spacing w:line="240" w:lineRule="atLeast"/>
        <w:rPr>
          <w:rFonts w:ascii="Arial" w:hAnsi="Arial" w:cs="Arial"/>
          <w:sz w:val="20"/>
        </w:rPr>
      </w:pPr>
      <w:r w:rsidRPr="0042271D">
        <w:rPr>
          <w:rFonts w:ascii="Arial" w:hAnsi="Arial" w:cs="Arial"/>
          <w:sz w:val="20"/>
        </w:rPr>
        <w:t>Постоянка в данном усилителе определяется входным ОУ, при установке LT1363 или LM318 можно балансировать, хотя с AD8065 она и так единицы милливольт. Балансировка на характеристики не влияет.</w:t>
      </w:r>
    </w:p>
    <w:p w:rsidR="00F12117" w:rsidRDefault="00F12117" w:rsidP="00F12117">
      <w:pPr>
        <w:spacing w:line="240" w:lineRule="atLeast"/>
        <w:rPr>
          <w:rFonts w:ascii="Arial" w:hAnsi="Arial" w:cs="Arial"/>
          <w:sz w:val="20"/>
        </w:rPr>
      </w:pPr>
    </w:p>
    <w:p w:rsidR="00697BF7" w:rsidRPr="00697BF7" w:rsidRDefault="00697BF7" w:rsidP="00697BF7">
      <w:pPr>
        <w:shd w:val="clear" w:color="auto" w:fill="7192A8"/>
        <w:spacing w:after="0"/>
        <w:rPr>
          <w:rFonts w:ascii="Tahoma" w:hAnsi="Tahoma" w:cs="Tahoma"/>
          <w:color w:val="FFFFFF"/>
          <w:sz w:val="20"/>
          <w:szCs w:val="12"/>
        </w:rPr>
      </w:pPr>
      <w:r w:rsidRPr="00697BF7">
        <w:rPr>
          <w:rStyle w:val="7"/>
          <w:rFonts w:ascii="Tahoma" w:hAnsi="Tahoma" w:cs="Tahoma"/>
          <w:color w:val="FFFFFF"/>
          <w:sz w:val="20"/>
          <w:szCs w:val="12"/>
        </w:rPr>
        <w:t>17.03.2018, </w:t>
      </w:r>
      <w:r w:rsidRPr="00697BF7">
        <w:rPr>
          <w:rStyle w:val="time"/>
          <w:rFonts w:ascii="Tahoma" w:hAnsi="Tahoma" w:cs="Tahoma"/>
          <w:color w:val="FFFFFF"/>
          <w:sz w:val="20"/>
          <w:szCs w:val="12"/>
        </w:rPr>
        <w:t>16:52</w:t>
      </w:r>
      <w:bookmarkStart w:id="2" w:name="post2465385"/>
      <w:r w:rsidRPr="00697BF7">
        <w:rPr>
          <w:rStyle w:val="nodecontrols"/>
          <w:rFonts w:ascii="Tahoma" w:hAnsi="Tahoma" w:cs="Tahoma"/>
          <w:color w:val="FFFFFF"/>
          <w:sz w:val="20"/>
          <w:szCs w:val="12"/>
        </w:rPr>
        <w:fldChar w:fldCharType="begin"/>
      </w:r>
      <w:r w:rsidRPr="00697BF7">
        <w:rPr>
          <w:rStyle w:val="nodecontrols"/>
          <w:rFonts w:ascii="Tahoma" w:hAnsi="Tahoma" w:cs="Tahoma"/>
          <w:color w:val="FFFFFF"/>
          <w:sz w:val="20"/>
          <w:szCs w:val="12"/>
        </w:rPr>
        <w:instrText xml:space="preserve"> HYPERLINK "http://forum.vegalab.ru/showthread.php?t=20617&amp;p=2465385&amp;viewfull=1" \l "post2465385" </w:instrText>
      </w:r>
      <w:r w:rsidRPr="00697BF7">
        <w:rPr>
          <w:rStyle w:val="nodecontrols"/>
          <w:rFonts w:ascii="Tahoma" w:hAnsi="Tahoma" w:cs="Tahoma"/>
          <w:color w:val="FFFFFF"/>
          <w:sz w:val="20"/>
          <w:szCs w:val="12"/>
        </w:rPr>
        <w:fldChar w:fldCharType="separate"/>
      </w:r>
      <w:r w:rsidRPr="00697BF7">
        <w:rPr>
          <w:rStyle w:val="a3"/>
          <w:rFonts w:ascii="Tahoma" w:hAnsi="Tahoma" w:cs="Tahoma"/>
          <w:color w:val="FFFFFF"/>
          <w:sz w:val="20"/>
          <w:szCs w:val="12"/>
          <w:u w:val="none"/>
        </w:rPr>
        <w:t>#4130</w:t>
      </w:r>
      <w:r w:rsidRPr="00697BF7">
        <w:rPr>
          <w:rStyle w:val="nodecontrols"/>
          <w:rFonts w:ascii="Tahoma" w:hAnsi="Tahoma" w:cs="Tahoma"/>
          <w:color w:val="FFFFFF"/>
          <w:sz w:val="20"/>
          <w:szCs w:val="12"/>
        </w:rPr>
        <w:fldChar w:fldCharType="end"/>
      </w:r>
      <w:bookmarkStart w:id="3" w:name="4130"/>
      <w:bookmarkEnd w:id="2"/>
      <w:bookmarkEnd w:id="3"/>
    </w:p>
    <w:p w:rsidR="00697BF7" w:rsidRPr="00697BF7" w:rsidRDefault="00F17C64" w:rsidP="00697BF7">
      <w:pPr>
        <w:spacing w:after="0"/>
        <w:rPr>
          <w:rFonts w:ascii="Tahoma" w:hAnsi="Tahoma" w:cs="Tahoma"/>
          <w:color w:val="3E3E3E"/>
          <w:sz w:val="18"/>
          <w:szCs w:val="11"/>
        </w:rPr>
      </w:pPr>
      <w:hyperlink r:id="rId19" w:tooltip="Вставить ник в ответ или цитировать" w:history="1">
        <w:r w:rsidR="00697BF7" w:rsidRPr="00697BF7">
          <w:rPr>
            <w:rStyle w:val="a4"/>
            <w:rFonts w:ascii="Tahoma" w:hAnsi="Tahoma" w:cs="Tahoma"/>
            <w:color w:val="417394"/>
            <w:sz w:val="20"/>
            <w:szCs w:val="13"/>
          </w:rPr>
          <w:t>ala-a-din</w:t>
        </w:r>
      </w:hyperlink>
      <w:r w:rsidR="00697BF7" w:rsidRPr="00697BF7">
        <w:rPr>
          <w:rFonts w:ascii="Tahoma" w:hAnsi="Tahoma" w:cs="Tahoma"/>
          <w:color w:val="3E3E3E"/>
          <w:sz w:val="18"/>
          <w:szCs w:val="11"/>
        </w:rPr>
        <w:t> </w:t>
      </w:r>
    </w:p>
    <w:p w:rsidR="00697BF7" w:rsidRPr="00697BF7" w:rsidRDefault="00697BF7" w:rsidP="00697BF7">
      <w:pPr>
        <w:pStyle w:val="2"/>
        <w:pBdr>
          <w:bottom w:val="single" w:sz="4" w:space="3" w:color="C8C8C8"/>
        </w:pBdr>
        <w:shd w:val="clear" w:color="auto" w:fill="FAFAFA"/>
        <w:spacing w:before="0" w:beforeAutospacing="0" w:after="50" w:afterAutospacing="0"/>
        <w:rPr>
          <w:rFonts w:ascii="Tahoma" w:hAnsi="Tahoma" w:cs="Tahoma"/>
          <w:color w:val="333333"/>
          <w:sz w:val="22"/>
          <w:szCs w:val="14"/>
        </w:rPr>
      </w:pPr>
      <w:r w:rsidRPr="00697BF7">
        <w:rPr>
          <w:rFonts w:ascii="Tahoma" w:hAnsi="Tahoma" w:cs="Tahoma"/>
          <w:noProof/>
          <w:color w:val="333333"/>
          <w:sz w:val="22"/>
          <w:szCs w:val="14"/>
        </w:rPr>
        <w:drawing>
          <wp:inline distT="0" distB="0" distL="0" distR="0">
            <wp:extent cx="152400" cy="152400"/>
            <wp:effectExtent l="19050" t="0" r="0" b="0"/>
            <wp:docPr id="1138"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97BF7">
        <w:rPr>
          <w:rFonts w:ascii="Tahoma" w:hAnsi="Tahoma" w:cs="Tahoma"/>
          <w:color w:val="333333"/>
          <w:sz w:val="22"/>
          <w:szCs w:val="14"/>
        </w:rPr>
        <w:t> Re: Усилитель мощности ZD-50</w:t>
      </w:r>
    </w:p>
    <w:p w:rsidR="00697BF7" w:rsidRPr="00697BF7" w:rsidRDefault="00697BF7" w:rsidP="00697BF7">
      <w:pPr>
        <w:shd w:val="clear" w:color="auto" w:fill="FAFAFA"/>
        <w:rPr>
          <w:rFonts w:ascii="Verdana" w:hAnsi="Verdana" w:cs="Tahoma"/>
          <w:color w:val="333333"/>
          <w:sz w:val="20"/>
          <w:szCs w:val="13"/>
        </w:rPr>
      </w:pPr>
      <w:r w:rsidRPr="00697BF7">
        <w:rPr>
          <w:rFonts w:ascii="Verdana" w:hAnsi="Verdana" w:cs="Tahoma"/>
          <w:color w:val="333333"/>
          <w:sz w:val="20"/>
          <w:szCs w:val="13"/>
        </w:rPr>
        <w:t>Когда я собирал этот усилитель, я покупал стойки 5мм вкручивал их в радиатор еще и в 2 отверстия которые предусмотрены для прижима МС, затем позиционировал ее, и между платой и МС положил номакон в 2 слоя, затем накрывал платой и прижимал уже прижимными пластинами, и какого либо нагрева платы от МС не наблюдал. А вот между МС и радиатором ложил слюду.</w:t>
      </w:r>
    </w:p>
    <w:p w:rsidR="00D80D60" w:rsidRPr="0042271D" w:rsidRDefault="00D80D60" w:rsidP="00F12117">
      <w:pPr>
        <w:spacing w:line="240" w:lineRule="atLeast"/>
        <w:rPr>
          <w:rFonts w:ascii="Arial" w:hAnsi="Arial" w:cs="Arial"/>
        </w:rPr>
      </w:pPr>
    </w:p>
    <w:p w:rsidR="00094A4B" w:rsidRPr="0042271D" w:rsidRDefault="00094A4B" w:rsidP="00094A4B">
      <w:pPr>
        <w:shd w:val="clear" w:color="auto" w:fill="7192A8"/>
        <w:spacing w:after="0" w:line="240" w:lineRule="auto"/>
        <w:ind w:left="-15" w:right="-15"/>
        <w:rPr>
          <w:rFonts w:ascii="Tahoma" w:eastAsia="Times New Roman" w:hAnsi="Tahoma" w:cs="Tahoma"/>
          <w:color w:val="FFFFFF"/>
          <w:sz w:val="16"/>
          <w:szCs w:val="18"/>
          <w:lang w:eastAsia="ru-RU"/>
        </w:rPr>
      </w:pPr>
      <w:r w:rsidRPr="0042271D">
        <w:rPr>
          <w:rFonts w:ascii="Tahoma" w:eastAsia="Times New Roman" w:hAnsi="Tahoma" w:cs="Tahoma"/>
          <w:color w:val="FFFFFF"/>
          <w:sz w:val="16"/>
          <w:szCs w:val="18"/>
          <w:lang w:eastAsia="ru-RU"/>
        </w:rPr>
        <w:t>29.03.2016, 01.50</w:t>
      </w:r>
      <w:bookmarkStart w:id="4" w:name="post2192236"/>
      <w:r w:rsidR="00A80DB6" w:rsidRPr="0042271D">
        <w:rPr>
          <w:rFonts w:ascii="Tahoma" w:eastAsia="Times New Roman" w:hAnsi="Tahoma" w:cs="Tahoma"/>
          <w:color w:val="FFFFFF"/>
          <w:sz w:val="16"/>
          <w:szCs w:val="18"/>
          <w:lang w:eastAsia="ru-RU"/>
        </w:rPr>
        <w:fldChar w:fldCharType="begin"/>
      </w:r>
      <w:r w:rsidRPr="0042271D">
        <w:rPr>
          <w:rFonts w:ascii="Tahoma" w:eastAsia="Times New Roman" w:hAnsi="Tahoma" w:cs="Tahoma"/>
          <w:color w:val="FFFFFF"/>
          <w:sz w:val="16"/>
          <w:szCs w:val="18"/>
          <w:lang w:eastAsia="ru-RU"/>
        </w:rPr>
        <w:instrText xml:space="preserve"> HYPERLINK "http://forum.vegalab.ru/showthread.php?t=3273&amp;p=2192236&amp;viewfull=1" \l "post2192236" </w:instrText>
      </w:r>
      <w:r w:rsidR="00A80DB6" w:rsidRPr="0042271D">
        <w:rPr>
          <w:rFonts w:ascii="Tahoma" w:eastAsia="Times New Roman" w:hAnsi="Tahoma" w:cs="Tahoma"/>
          <w:color w:val="FFFFFF"/>
          <w:sz w:val="16"/>
          <w:szCs w:val="18"/>
          <w:lang w:eastAsia="ru-RU"/>
        </w:rPr>
        <w:fldChar w:fldCharType="separate"/>
      </w:r>
      <w:r w:rsidRPr="0042271D">
        <w:rPr>
          <w:rFonts w:ascii="Tahoma" w:eastAsia="Times New Roman" w:hAnsi="Tahoma" w:cs="Tahoma"/>
          <w:color w:val="FFFFFF"/>
          <w:sz w:val="16"/>
          <w:szCs w:val="18"/>
          <w:lang w:eastAsia="ru-RU"/>
        </w:rPr>
        <w:t>#2491</w:t>
      </w:r>
      <w:r w:rsidR="00A80DB6" w:rsidRPr="0042271D">
        <w:rPr>
          <w:rFonts w:ascii="Tahoma" w:eastAsia="Times New Roman" w:hAnsi="Tahoma" w:cs="Tahoma"/>
          <w:color w:val="FFFFFF"/>
          <w:sz w:val="16"/>
          <w:szCs w:val="18"/>
          <w:lang w:eastAsia="ru-RU"/>
        </w:rPr>
        <w:fldChar w:fldCharType="end"/>
      </w:r>
      <w:bookmarkStart w:id="5" w:name="2491"/>
      <w:bookmarkEnd w:id="4"/>
      <w:bookmarkEnd w:id="5"/>
    </w:p>
    <w:p w:rsidR="00094A4B" w:rsidRPr="0042271D" w:rsidRDefault="00F17C64" w:rsidP="00094A4B">
      <w:pPr>
        <w:shd w:val="clear" w:color="auto" w:fill="F2F6F8"/>
        <w:spacing w:after="0" w:line="137" w:lineRule="atLeast"/>
        <w:rPr>
          <w:rFonts w:ascii="Tahoma" w:eastAsia="Times New Roman" w:hAnsi="Tahoma" w:cs="Tahoma"/>
          <w:color w:val="3E3E3E"/>
          <w:sz w:val="16"/>
          <w:szCs w:val="17"/>
          <w:lang w:eastAsia="ru-RU"/>
        </w:rPr>
      </w:pPr>
      <w:hyperlink r:id="rId20" w:tooltip="Вставить ник в ответ или цитировать" w:history="1">
        <w:r w:rsidR="00094A4B" w:rsidRPr="0042271D">
          <w:rPr>
            <w:rFonts w:ascii="Tahoma" w:eastAsia="Times New Roman" w:hAnsi="Tahoma" w:cs="Tahoma"/>
            <w:b/>
            <w:bCs/>
            <w:color w:val="417394"/>
            <w:sz w:val="18"/>
            <w:szCs w:val="20"/>
            <w:lang w:eastAsia="ru-RU"/>
          </w:rPr>
          <w:t>Л. Зуев</w:t>
        </w:r>
      </w:hyperlink>
      <w:r w:rsidR="00094A4B" w:rsidRPr="0042271D">
        <w:rPr>
          <w:rFonts w:ascii="Tahoma" w:eastAsia="Times New Roman" w:hAnsi="Tahoma" w:cs="Tahoma"/>
          <w:color w:val="3E3E3E"/>
          <w:sz w:val="16"/>
          <w:szCs w:val="17"/>
          <w:lang w:eastAsia="ru-RU"/>
        </w:rPr>
        <w:t> </w:t>
      </w:r>
    </w:p>
    <w:p w:rsidR="00094A4B" w:rsidRPr="0042271D" w:rsidRDefault="00094A4B" w:rsidP="00F870BA">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3670" cy="153670"/>
            <wp:effectExtent l="0" t="0" r="0" b="0"/>
            <wp:docPr id="3"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Собираем сверхлинейный усилитель Сергея Агеева.</w:t>
      </w:r>
    </w:p>
    <w:p w:rsidR="00094A4B" w:rsidRPr="0042271D" w:rsidRDefault="00094A4B" w:rsidP="00094A4B">
      <w:pPr>
        <w:shd w:val="clear" w:color="auto" w:fill="FAFAFA"/>
        <w:spacing w:after="0" w:line="240" w:lineRule="auto"/>
        <w:ind w:right="450"/>
        <w:rPr>
          <w:rFonts w:ascii="Tahoma" w:eastAsia="Times New Roman" w:hAnsi="Tahoma" w:cs="Tahoma"/>
          <w:color w:val="666666"/>
          <w:szCs w:val="18"/>
          <w:lang w:eastAsia="ru-RU"/>
        </w:rPr>
      </w:pPr>
      <w:r w:rsidRPr="0042271D">
        <w:rPr>
          <w:rFonts w:ascii="Tahoma" w:eastAsia="Times New Roman" w:hAnsi="Tahoma" w:cs="Tahoma"/>
          <w:noProof/>
          <w:color w:val="666666"/>
          <w:szCs w:val="18"/>
          <w:lang w:eastAsia="ru-RU"/>
        </w:rPr>
        <w:drawing>
          <wp:inline distT="0" distB="0" distL="0" distR="0">
            <wp:extent cx="175260" cy="102235"/>
            <wp:effectExtent l="0" t="0" r="0" b="0"/>
            <wp:docPr id="2"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 cy="102235"/>
                    </a:xfrm>
                    <a:prstGeom prst="rect">
                      <a:avLst/>
                    </a:prstGeom>
                    <a:noFill/>
                    <a:ln>
                      <a:noFill/>
                    </a:ln>
                  </pic:spPr>
                </pic:pic>
              </a:graphicData>
            </a:graphic>
          </wp:inline>
        </w:drawing>
      </w:r>
      <w:r w:rsidRPr="0042271D">
        <w:rPr>
          <w:rFonts w:ascii="Tahoma" w:eastAsia="Times New Roman" w:hAnsi="Tahoma" w:cs="Tahoma"/>
          <w:color w:val="666666"/>
          <w:szCs w:val="18"/>
          <w:lang w:eastAsia="ru-RU"/>
        </w:rPr>
        <w:t> Сообщение от </w:t>
      </w:r>
      <w:r w:rsidRPr="0042271D">
        <w:rPr>
          <w:rFonts w:ascii="Tahoma" w:eastAsia="Times New Roman" w:hAnsi="Tahoma" w:cs="Tahoma"/>
          <w:b/>
          <w:bCs/>
          <w:color w:val="666666"/>
          <w:szCs w:val="18"/>
          <w:lang w:eastAsia="ru-RU"/>
        </w:rPr>
        <w:t>Meta|_</w:t>
      </w:r>
      <w:r w:rsidRPr="0042271D">
        <w:rPr>
          <w:rFonts w:ascii="Tahoma" w:eastAsia="Times New Roman" w:hAnsi="Tahoma" w:cs="Tahoma"/>
          <w:color w:val="666666"/>
          <w:szCs w:val="18"/>
          <w:lang w:eastAsia="ru-RU"/>
        </w:rPr>
        <w:t> </w:t>
      </w:r>
      <w:r w:rsidRPr="0042271D">
        <w:rPr>
          <w:rFonts w:ascii="Tahoma" w:eastAsia="Times New Roman" w:hAnsi="Tahoma" w:cs="Tahoma"/>
          <w:noProof/>
          <w:color w:val="417394"/>
          <w:szCs w:val="18"/>
          <w:lang w:eastAsia="ru-RU"/>
        </w:rPr>
        <w:drawing>
          <wp:inline distT="0" distB="0" distL="0" distR="0">
            <wp:extent cx="116840" cy="95250"/>
            <wp:effectExtent l="0" t="0" r="0" b="0"/>
            <wp:docPr id="1" name="Рисунок 1" descr="Посмотреть сообщени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95250"/>
                    </a:xfrm>
                    <a:prstGeom prst="rect">
                      <a:avLst/>
                    </a:prstGeom>
                    <a:noFill/>
                    <a:ln>
                      <a:noFill/>
                    </a:ln>
                  </pic:spPr>
                </pic:pic>
              </a:graphicData>
            </a:graphic>
          </wp:inline>
        </w:drawing>
      </w:r>
    </w:p>
    <w:p w:rsidR="00094A4B" w:rsidRPr="0042271D" w:rsidRDefault="00094A4B" w:rsidP="00F870BA">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Было неформальное сравнение ZD-50 с усилителем Зуева, где пришли к выводу, что на большой мощности Зуев таки лучше, а на малой - насколько я помню, мнения разделились.</w:t>
      </w:r>
    </w:p>
    <w:p w:rsidR="00094A4B" w:rsidRPr="0042271D" w:rsidRDefault="00094A4B" w:rsidP="00F870BA">
      <w:pPr>
        <w:shd w:val="clear" w:color="auto" w:fill="FAFAFA"/>
        <w:rPr>
          <w:rFonts w:ascii="Verdana" w:hAnsi="Verdana" w:cs="Tahoma"/>
          <w:color w:val="000000"/>
          <w:sz w:val="20"/>
          <w:szCs w:val="15"/>
        </w:rPr>
      </w:pPr>
      <w:r w:rsidRPr="0042271D">
        <w:rPr>
          <w:rFonts w:ascii="Verdana" w:hAnsi="Verdana" w:cs="Tahoma"/>
          <w:color w:val="000000"/>
          <w:sz w:val="20"/>
          <w:szCs w:val="15"/>
        </w:rPr>
        <w:t>На большой мощности (если она была реально большая, и нагрузка была достаточно тяжёлая) у ZD-50 мог быть заметен подход к ограничению по напряжению или току.</w:t>
      </w:r>
      <w:r w:rsidRPr="0042271D">
        <w:rPr>
          <w:rFonts w:ascii="Verdana" w:hAnsi="Verdana" w:cs="Tahoma"/>
          <w:color w:val="000000"/>
          <w:sz w:val="20"/>
          <w:szCs w:val="15"/>
        </w:rPr>
        <w:br/>
        <w:t>Также могли быть повышенные искажения на ВЧ из-за проникновения помех из цепей питания ВК в сигнальные цепи, если в конструкции были критические (с этой точки зрения) отклонения от хорошо проработанной авторской. В микросхемных УМ эта проблема стоит острее из-за близости расположения входных цепей к цепям питания ВК.</w:t>
      </w:r>
    </w:p>
    <w:p w:rsidR="00F870BA" w:rsidRPr="0042271D" w:rsidRDefault="00F870BA"/>
    <w:p w:rsidR="00F870BA" w:rsidRPr="0042271D" w:rsidRDefault="00F870BA" w:rsidP="00F870BA">
      <w:pPr>
        <w:shd w:val="clear" w:color="auto" w:fill="7192A8"/>
        <w:rPr>
          <w:rFonts w:ascii="Tahoma" w:hAnsi="Tahoma" w:cs="Tahoma"/>
          <w:color w:val="FFFFFF"/>
          <w:sz w:val="20"/>
          <w:szCs w:val="14"/>
        </w:rPr>
      </w:pPr>
      <w:r w:rsidRPr="0042271D">
        <w:rPr>
          <w:rStyle w:val="1"/>
          <w:rFonts w:ascii="Tahoma" w:hAnsi="Tahoma" w:cs="Tahoma"/>
          <w:color w:val="FFFFFF"/>
          <w:sz w:val="20"/>
          <w:szCs w:val="14"/>
        </w:rPr>
        <w:t>05.05.2016, </w:t>
      </w:r>
      <w:r w:rsidRPr="0042271D">
        <w:rPr>
          <w:rStyle w:val="time"/>
          <w:rFonts w:ascii="Tahoma" w:hAnsi="Tahoma" w:cs="Tahoma"/>
          <w:color w:val="FFFFFF"/>
          <w:sz w:val="20"/>
          <w:szCs w:val="14"/>
        </w:rPr>
        <w:t>21.10</w:t>
      </w:r>
      <w:bookmarkStart w:id="6" w:name="post220685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"http://forum.vegalab.ru/showthread.php?t=20617&amp;p=2206856&amp;viewfull=1" \l "post2206856"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#2920</w:t>
      </w:r>
      <w:r w:rsidR="00A80DB6" w:rsidRPr="0042271D">
        <w:rPr>
          <w:rStyle w:val="nodecontrols"/>
          <w:rFonts w:ascii="Tahoma" w:hAnsi="Tahoma" w:cs="Tahoma"/>
          <w:color w:val="FFFFFF"/>
          <w:sz w:val="20"/>
          <w:szCs w:val="14"/>
        </w:rPr>
        <w:fldChar w:fldCharType="end"/>
      </w:r>
      <w:bookmarkStart w:id="7" w:name="2920"/>
      <w:bookmarkEnd w:id="6"/>
      <w:bookmarkEnd w:id="7"/>
    </w:p>
    <w:p w:rsidR="00F870BA" w:rsidRPr="0042271D" w:rsidRDefault="00F17C64" w:rsidP="00F870BA">
      <w:pPr>
        <w:shd w:val="clear" w:color="auto" w:fill="F2F6F8"/>
        <w:spacing w:line="184" w:lineRule="atLeast"/>
        <w:rPr>
          <w:rFonts w:ascii="Tahoma" w:hAnsi="Tahoma" w:cs="Tahoma"/>
          <w:color w:val="3E3E3E"/>
          <w:sz w:val="18"/>
          <w:szCs w:val="13"/>
        </w:rPr>
      </w:pPr>
      <w:hyperlink r:id="rId24" w:tooltip="Вставить ник в ответ или цитировать" w:history="1">
        <w:r w:rsidR="00F870BA" w:rsidRPr="0042271D">
          <w:rPr>
            <w:rStyle w:val="a4"/>
            <w:rFonts w:ascii="Tahoma" w:hAnsi="Tahoma" w:cs="Tahoma"/>
            <w:color w:val="417394"/>
            <w:sz w:val="20"/>
            <w:szCs w:val="15"/>
          </w:rPr>
          <w:t>Nick</w:t>
        </w:r>
      </w:hyperlink>
      <w:r w:rsidR="00F870BA" w:rsidRPr="0042271D">
        <w:rPr>
          <w:rStyle w:val="apple-converted-space"/>
          <w:rFonts w:ascii="Tahoma" w:hAnsi="Tahoma" w:cs="Tahoma"/>
          <w:color w:val="3E3E3E"/>
          <w:sz w:val="18"/>
          <w:szCs w:val="13"/>
        </w:rPr>
        <w:t> </w:t>
      </w:r>
    </w:p>
    <w:p w:rsidR="00F870BA" w:rsidRPr="0042271D" w:rsidRDefault="00F870BA" w:rsidP="00F870BA">
      <w:pPr>
        <w:shd w:val="clear" w:color="auto" w:fill="F2F6F8"/>
        <w:spacing w:before="58" w:after="58" w:line="184" w:lineRule="atLeast"/>
        <w:rPr>
          <w:rFonts w:ascii="Tahoma" w:hAnsi="Tahoma" w:cs="Tahoma"/>
          <w:color w:val="3E3E3E"/>
          <w:sz w:val="18"/>
          <w:szCs w:val="13"/>
        </w:rPr>
      </w:pPr>
      <w:r w:rsidRPr="0042271D">
        <w:rPr>
          <w:rFonts w:ascii="Tahoma" w:hAnsi="Tahoma" w:cs="Tahoma"/>
          <w:noProof/>
          <w:color w:val="417394"/>
          <w:sz w:val="18"/>
          <w:szCs w:val="13"/>
          <w:lang w:eastAsia="ru-RU"/>
        </w:rPr>
        <w:drawing>
          <wp:inline distT="0" distB="0" distL="0" distR="0">
            <wp:extent cx="1141095" cy="855980"/>
            <wp:effectExtent l="19050" t="0" r="1905" b="0"/>
            <wp:docPr id="10" name="Рисунок 2" descr="Аватар для Nick">
              <a:hlinkClick xmlns:a="http://schemas.openxmlformats.org/drawingml/2006/main" r:id="rId24" tooltip="&quot;Nick на фору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атар для Nick">
                      <a:hlinkClick r:id="rId24" tooltip="&quot;Nick на форуме&quot;"/>
                    </pic:cNvPr>
                    <pic:cNvPicPr>
                      <a:picLocks noChangeAspect="1" noChangeArrowheads="1"/>
                    </pic:cNvPicPr>
                  </pic:nvPicPr>
                  <pic:blipFill>
                    <a:blip r:embed="rId11" cstate="print"/>
                    <a:srcRect/>
                    <a:stretch>
                      <a:fillRect/>
                    </a:stretch>
                  </pic:blipFill>
                  <pic:spPr bwMode="auto">
                    <a:xfrm>
                      <a:off x="0" y="0"/>
                      <a:ext cx="1141095" cy="855980"/>
                    </a:xfrm>
                    <a:prstGeom prst="rect">
                      <a:avLst/>
                    </a:prstGeom>
                    <a:noFill/>
                    <a:ln w="9525">
                      <a:noFill/>
                      <a:miter lim="800000"/>
                      <a:headEnd/>
                      <a:tailEnd/>
                    </a:ln>
                  </pic:spPr>
                </pic:pic>
              </a:graphicData>
            </a:graphic>
          </wp:inline>
        </w:drawing>
      </w:r>
    </w:p>
    <w:p w:rsidR="00F870BA" w:rsidRPr="0042271D" w:rsidRDefault="00F870BA" w:rsidP="00F870B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6"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F870BA" w:rsidRPr="0042271D" w:rsidRDefault="00F870BA" w:rsidP="00D56AA1">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Angelripper</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 name="Рисунок 8" descr="Посмотреть сообщени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2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F870BA" w:rsidRPr="0042271D" w:rsidRDefault="00F870BA" w:rsidP="00F870BA">
      <w:pPr>
        <w:shd w:val="clear" w:color="auto" w:fill="FAFAFA"/>
        <w:rPr>
          <w:rFonts w:ascii="Tahoma" w:hAnsi="Tahoma" w:cs="Tahoma"/>
          <w:i/>
          <w:iCs/>
          <w:color w:val="000000"/>
          <w:sz w:val="20"/>
          <w:szCs w:val="15"/>
        </w:rPr>
      </w:pPr>
      <w:r w:rsidRPr="0042271D">
        <w:rPr>
          <w:rFonts w:ascii="Tahoma" w:hAnsi="Tahoma" w:cs="Tahoma"/>
          <w:b/>
          <w:bCs/>
          <w:i/>
          <w:iCs/>
          <w:color w:val="000000"/>
          <w:sz w:val="20"/>
          <w:szCs w:val="15"/>
        </w:rPr>
        <w:t>antiluser</w:t>
      </w:r>
      <w:r w:rsidRPr="0042271D">
        <w:rPr>
          <w:rFonts w:ascii="Tahoma" w:hAnsi="Tahoma" w:cs="Tahoma"/>
          <w:i/>
          <w:iCs/>
          <w:color w:val="000000"/>
          <w:sz w:val="20"/>
          <w:szCs w:val="15"/>
        </w:rPr>
        <w:t>, хорошо на ОУ сделан ФНЧ, ну а как же в целом усилитель тогда, в чем тогда плюсы этого усилителя если он фазу сдвигает? задержка на верхней частоте получается</w:t>
      </w:r>
    </w:p>
    <w:p w:rsidR="00F870BA" w:rsidRPr="0042271D" w:rsidRDefault="00F870BA" w:rsidP="00F870BA">
      <w:pPr>
        <w:shd w:val="clear" w:color="auto" w:fill="FAFAFA"/>
        <w:rPr>
          <w:rFonts w:ascii="Verdana" w:hAnsi="Verdana" w:cs="Tahoma"/>
          <w:color w:val="000000"/>
          <w:sz w:val="20"/>
          <w:szCs w:val="15"/>
        </w:rPr>
      </w:pPr>
      <w:r w:rsidRPr="0042271D">
        <w:rPr>
          <w:rFonts w:ascii="Verdana" w:hAnsi="Verdana" w:cs="Tahoma"/>
          <w:color w:val="000000"/>
          <w:sz w:val="20"/>
          <w:szCs w:val="15"/>
        </w:rPr>
        <w:t>Он фазолинейный, т.е. задержка есть, но она</w:t>
      </w:r>
      <w:r w:rsidRPr="0042271D">
        <w:rPr>
          <w:rStyle w:val="apple-converted-space"/>
          <w:rFonts w:ascii="Verdana" w:hAnsi="Verdana" w:cs="Tahoma"/>
          <w:color w:val="000000"/>
          <w:sz w:val="20"/>
          <w:szCs w:val="15"/>
        </w:rPr>
        <w:t> </w:t>
      </w:r>
      <w:r w:rsidRPr="0042271D">
        <w:rPr>
          <w:rFonts w:ascii="Verdana" w:hAnsi="Verdana" w:cs="Tahoma"/>
          <w:i/>
          <w:iCs/>
          <w:color w:val="000000"/>
          <w:sz w:val="20"/>
          <w:szCs w:val="15"/>
        </w:rPr>
        <w:t>одинаковая</w:t>
      </w:r>
      <w:r w:rsidRPr="0042271D">
        <w:rPr>
          <w:rStyle w:val="apple-converted-space"/>
          <w:rFonts w:ascii="Verdana" w:hAnsi="Verdana" w:cs="Tahoma"/>
          <w:i/>
          <w:iCs/>
          <w:color w:val="000000"/>
          <w:sz w:val="20"/>
          <w:szCs w:val="15"/>
        </w:rPr>
        <w:t> </w:t>
      </w:r>
      <w:r w:rsidRPr="0042271D">
        <w:rPr>
          <w:rFonts w:ascii="Verdana" w:hAnsi="Verdana" w:cs="Tahoma"/>
          <w:color w:val="000000"/>
          <w:sz w:val="20"/>
          <w:szCs w:val="15"/>
        </w:rPr>
        <w:t>для любых частот в звуковом диапзоне (в отличии от многих других усилителей).</w:t>
      </w:r>
    </w:p>
    <w:p w:rsidR="00F870BA" w:rsidRPr="0042271D" w:rsidRDefault="00F870BA"/>
    <w:p w:rsidR="00430682" w:rsidRPr="0042271D" w:rsidRDefault="00430682" w:rsidP="00430682"/>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10.05.2016, 13.45</w:t>
      </w:r>
      <w:bookmarkStart w:id="8" w:name="post2208382"/>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"http://forum.vegalab.ru/showthread.php?t=20617&amp;p=2208382&amp;viewfull=1" \l "post2208382"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#2943</w:t>
      </w:r>
      <w:r w:rsidR="00A80DB6" w:rsidRPr="0042271D">
        <w:rPr>
          <w:rFonts w:ascii="Tahoma" w:eastAsia="Times New Roman" w:hAnsi="Tahoma" w:cs="Tahoma"/>
          <w:color w:val="FFFFFF"/>
          <w:sz w:val="18"/>
          <w:szCs w:val="18"/>
          <w:lang w:eastAsia="ru-RU"/>
        </w:rPr>
        <w:fldChar w:fldCharType="end"/>
      </w:r>
      <w:bookmarkStart w:id="9" w:name="2943"/>
      <w:bookmarkEnd w:id="8"/>
      <w:bookmarkEnd w:id="9"/>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26" w:tooltip="Вставить ник в ответ или цитировать" w:history="1">
        <w:r w:rsidR="00430682" w:rsidRPr="0042271D">
          <w:rPr>
            <w:rFonts w:ascii="Tahoma" w:eastAsia="Times New Roman" w:hAnsi="Tahoma" w:cs="Tahoma"/>
            <w:b/>
            <w:bCs/>
            <w:color w:val="417394"/>
            <w:sz w:val="20"/>
            <w:szCs w:val="20"/>
            <w:lang w:eastAsia="ru-RU"/>
          </w:rPr>
          <w:t>Alex_Valday</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shd w:val="clear" w:color="auto" w:fill="F2F6F8"/>
        <w:spacing w:before="75" w:after="75" w:line="240" w:lineRule="atLeast"/>
        <w:rPr>
          <w:rFonts w:ascii="Tahoma" w:eastAsia="Times New Roman" w:hAnsi="Tahoma" w:cs="Tahoma"/>
          <w:color w:val="3E3E3E"/>
          <w:sz w:val="16"/>
          <w:szCs w:val="17"/>
          <w:lang w:eastAsia="ru-RU"/>
        </w:rPr>
      </w:pPr>
      <w:r w:rsidRPr="0042271D">
        <w:rPr>
          <w:rFonts w:ascii="Tahoma" w:eastAsia="Times New Roman" w:hAnsi="Tahoma" w:cs="Tahoma"/>
          <w:noProof/>
          <w:color w:val="417394"/>
          <w:sz w:val="16"/>
          <w:szCs w:val="17"/>
          <w:lang w:eastAsia="ru-RU"/>
        </w:rPr>
        <w:drawing>
          <wp:inline distT="0" distB="0" distL="0" distR="0">
            <wp:extent cx="1146175" cy="1146175"/>
            <wp:effectExtent l="0" t="0" r="0" b="0"/>
            <wp:docPr id="11" name="Рисунок 9" descr="Аватар для Alex_Valday">
              <a:hlinkClick xmlns:a="http://schemas.openxmlformats.org/drawingml/2006/main" r:id="rId26" tooltip="&quot;Alex_Valday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атар для Alex_Valday">
                      <a:hlinkClick r:id="rId26" tooltip="&quot;Alex_Valday вне форума&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12"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13" name="Рисунок 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Ka4aN</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5" name="Рисунок 4" descr="Посмотреть сообщени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По схеме </w:t>
      </w:r>
      <w:hyperlink r:id="rId29" w:tgtFrame="_blank" w:history="1">
        <w:r w:rsidRPr="0042271D">
          <w:rPr>
            <w:rFonts w:ascii="Tahoma" w:eastAsia="Times New Roman" w:hAnsi="Tahoma" w:cs="Tahoma"/>
            <w:i/>
            <w:iCs/>
            <w:color w:val="417394"/>
            <w:sz w:val="20"/>
            <w:szCs w:val="20"/>
            <w:lang w:eastAsia="ru-RU"/>
          </w:rPr>
          <w:t>Alex_Valday</w:t>
        </w:r>
      </w:hyperlink>
      <w:r w:rsidRPr="0042271D">
        <w:rPr>
          <w:rFonts w:ascii="Tahoma" w:eastAsia="Times New Roman" w:hAnsi="Tahoma" w:cs="Tahoma"/>
          <w:i/>
          <w:iCs/>
          <w:color w:val="000000"/>
          <w:sz w:val="20"/>
          <w:szCs w:val="20"/>
          <w:lang w:eastAsia="ru-RU"/>
        </w:rPr>
        <w:br/>
      </w:r>
      <w:hyperlink r:id="rId30" w:anchor="post2031922" w:tgtFrame="_blank" w:history="1">
        <w:r w:rsidRPr="0042271D">
          <w:rPr>
            <w:rFonts w:ascii="Tahoma" w:eastAsia="Times New Roman" w:hAnsi="Tahoma" w:cs="Tahoma"/>
            <w:i/>
            <w:iCs/>
            <w:color w:val="417394"/>
            <w:sz w:val="20"/>
            <w:szCs w:val="20"/>
            <w:lang w:eastAsia="ru-RU"/>
          </w:rPr>
          <w:t>http://forum.vegalab.ru/showthread.p...=1#post2031922</w:t>
        </w:r>
      </w:hyperlink>
      <w:r w:rsidRPr="0042271D">
        <w:rPr>
          <w:rFonts w:ascii="Tahoma" w:eastAsia="Times New Roman" w:hAnsi="Tahoma" w:cs="Tahoma"/>
          <w:i/>
          <w:iCs/>
          <w:color w:val="000000"/>
          <w:sz w:val="20"/>
          <w:szCs w:val="20"/>
          <w:lang w:eastAsia="ru-RU"/>
        </w:rPr>
        <w:t> несколько резисторов в ОС отличаются номиналами (4к42-4к02, 86к6-80к6 и т.п)</w:t>
      </w:r>
      <w:r w:rsidRPr="0042271D">
        <w:rPr>
          <w:rFonts w:ascii="Tahoma" w:eastAsia="Times New Roman" w:hAnsi="Tahoma" w:cs="Tahoma"/>
          <w:i/>
          <w:iCs/>
          <w:color w:val="000000"/>
          <w:sz w:val="20"/>
          <w:szCs w:val="20"/>
          <w:lang w:eastAsia="ru-RU"/>
        </w:rPr>
        <w:br/>
        <w:t>Вопрос: это предыдущая ревизия схемы, или маленькая вольность, и чем эти номиналы могут насолить в авторской плате? </w:t>
      </w:r>
      <w:r w:rsidRPr="0042271D">
        <w:rPr>
          <w:rFonts w:ascii="Tahoma" w:eastAsia="Times New Roman" w:hAnsi="Tahoma" w:cs="Tahoma"/>
          <w:i/>
          <w:iCs/>
          <w:color w:val="000000"/>
          <w:sz w:val="20"/>
          <w:szCs w:val="20"/>
          <w:lang w:eastAsia="ru-RU"/>
        </w:rPr>
        <w:br/>
        <w:t>Заранее спасибо </w:t>
      </w:r>
    </w:p>
    <w:p w:rsidR="00430682" w:rsidRPr="0042271D" w:rsidRDefault="00F17C64" w:rsidP="00430682">
      <w:pPr>
        <w:shd w:val="clear" w:color="auto" w:fill="FAFAFA"/>
        <w:spacing w:after="0" w:line="240" w:lineRule="auto"/>
        <w:rPr>
          <w:rFonts w:ascii="Verdana" w:eastAsia="Times New Roman" w:hAnsi="Verdana" w:cs="Tahoma"/>
          <w:color w:val="000000"/>
          <w:sz w:val="20"/>
          <w:szCs w:val="20"/>
          <w:lang w:eastAsia="ru-RU"/>
        </w:rPr>
      </w:pPr>
      <w:hyperlink r:id="rId31" w:tooltip="Вставить ник в ответ или цитировать" w:history="1">
        <w:r w:rsidR="00430682" w:rsidRPr="0042271D">
          <w:rPr>
            <w:rFonts w:ascii="Tahoma" w:eastAsia="Times New Roman" w:hAnsi="Tahoma" w:cs="Tahoma"/>
            <w:b/>
            <w:bCs/>
            <w:color w:val="417394"/>
            <w:sz w:val="20"/>
            <w:szCs w:val="20"/>
            <w:lang w:eastAsia="ru-RU"/>
          </w:rPr>
          <w:t>Alex_Valday</w:t>
        </w:r>
      </w:hyperlink>
      <w:r w:rsidR="00430682" w:rsidRPr="0042271D">
        <w:rPr>
          <w:rFonts w:ascii="Tahoma" w:eastAsia="Times New Roman" w:hAnsi="Tahoma" w:cs="Tahoma"/>
          <w:color w:val="3E3E3E"/>
          <w:sz w:val="16"/>
          <w:szCs w:val="17"/>
          <w:lang w:eastAsia="ru-RU"/>
        </w:rPr>
        <w:t xml:space="preserve"> -- </w:t>
      </w:r>
      <w:r w:rsidR="00430682" w:rsidRPr="0042271D">
        <w:rPr>
          <w:rFonts w:ascii="Verdana" w:eastAsia="Times New Roman" w:hAnsi="Verdana" w:cs="Tahoma"/>
          <w:color w:val="000000"/>
          <w:sz w:val="20"/>
          <w:szCs w:val="20"/>
          <w:lang w:eastAsia="ru-RU"/>
        </w:rPr>
        <w:t>Было уже . Важно их соотношение.</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Вопрос:</w:t>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Хочу использовать Мелф резисторы, исходя из наличия:</w:t>
      </w:r>
      <w:r w:rsidRPr="0042271D">
        <w:rPr>
          <w:rFonts w:ascii="Tahoma" w:eastAsia="Times New Roman" w:hAnsi="Tahoma" w:cs="Tahoma"/>
          <w:i/>
          <w:iCs/>
          <w:color w:val="000000"/>
          <w:sz w:val="20"/>
          <w:szCs w:val="20"/>
          <w:lang w:eastAsia="ru-RU"/>
        </w:rPr>
        <w:br/>
        <w:t>Допустимо ли вместо резисторов 2.01 и 4.02 применить 2,21 и 4,42</w:t>
      </w:r>
      <w:r w:rsidRPr="0042271D">
        <w:rPr>
          <w:rFonts w:ascii="Tahoma" w:eastAsia="Times New Roman" w:hAnsi="Tahoma" w:cs="Tahoma"/>
          <w:i/>
          <w:iCs/>
          <w:color w:val="000000"/>
          <w:sz w:val="20"/>
          <w:szCs w:val="20"/>
          <w:lang w:eastAsia="ru-RU"/>
        </w:rPr>
        <w:br/>
        <w:t>Допустимо ли вместо резисторов 40.2 и 80.6 применить 43,2 и 86,6</w:t>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16"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Nick</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7" name="Рисунок 1" descr="Посмотреть сообщени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3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Да и да.</w:t>
      </w:r>
    </w:p>
    <w:p w:rsidR="00430682" w:rsidRPr="0042271D" w:rsidRDefault="00430682" w:rsidP="00430682"/>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17.01.2015, 20.00</w:t>
      </w:r>
      <w:bookmarkStart w:id="10" w:name="post2003411"/>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"http://forum.vegalab.ru/showthread.php?t=20617&amp;p=2003411&amp;viewfull=1" \l "post2003411"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#2545</w:t>
      </w:r>
      <w:r w:rsidR="00A80DB6" w:rsidRPr="0042271D">
        <w:rPr>
          <w:rFonts w:ascii="Tahoma" w:eastAsia="Times New Roman" w:hAnsi="Tahoma" w:cs="Tahoma"/>
          <w:color w:val="FFFFFF"/>
          <w:sz w:val="18"/>
          <w:szCs w:val="18"/>
          <w:lang w:eastAsia="ru-RU"/>
        </w:rPr>
        <w:fldChar w:fldCharType="end"/>
      </w:r>
      <w:bookmarkStart w:id="11" w:name="2545"/>
      <w:bookmarkEnd w:id="10"/>
      <w:bookmarkEnd w:id="11"/>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33" w:tooltip="Вставить ник в ответ или цитировать" w:history="1">
        <w:r w:rsidR="00430682" w:rsidRPr="0042271D">
          <w:rPr>
            <w:rFonts w:ascii="Tahoma" w:eastAsia="Times New Roman" w:hAnsi="Tahoma" w:cs="Tahoma"/>
            <w:b/>
            <w:bCs/>
            <w:color w:val="417394"/>
            <w:sz w:val="20"/>
            <w:szCs w:val="20"/>
            <w:lang w:eastAsia="ru-RU"/>
          </w:rPr>
          <w:t>Nick</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shd w:val="clear" w:color="auto" w:fill="F2F6F8"/>
        <w:spacing w:before="75" w:after="75" w:line="240" w:lineRule="atLeast"/>
        <w:rPr>
          <w:rFonts w:ascii="Tahoma" w:eastAsia="Times New Roman" w:hAnsi="Tahoma" w:cs="Tahoma"/>
          <w:color w:val="3E3E3E"/>
          <w:sz w:val="16"/>
          <w:szCs w:val="17"/>
          <w:lang w:eastAsia="ru-RU"/>
        </w:rPr>
      </w:pPr>
      <w:r w:rsidRPr="0042271D">
        <w:rPr>
          <w:rFonts w:ascii="Tahoma" w:eastAsia="Times New Roman" w:hAnsi="Tahoma" w:cs="Tahoma"/>
          <w:noProof/>
          <w:color w:val="417394"/>
          <w:sz w:val="16"/>
          <w:szCs w:val="17"/>
          <w:lang w:eastAsia="ru-RU"/>
        </w:rPr>
        <w:drawing>
          <wp:inline distT="0" distB="0" distL="0" distR="0">
            <wp:extent cx="1146175" cy="861060"/>
            <wp:effectExtent l="0" t="0" r="0" b="0"/>
            <wp:docPr id="25" name="Рисунок 25" descr="Аватар для Nick">
              <a:hlinkClick xmlns:a="http://schemas.openxmlformats.org/drawingml/2006/main" r:id="rId33" tooltip="&quot;Nick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ватар для Nick">
                      <a:hlinkClick r:id="rId33" tooltip="&quot;Nick вне форума&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175" cy="861060"/>
                    </a:xfrm>
                    <a:prstGeom prst="rect">
                      <a:avLst/>
                    </a:prstGeom>
                    <a:noFill/>
                    <a:ln>
                      <a:noFill/>
                    </a:ln>
                  </pic:spPr>
                </pic:pic>
              </a:graphicData>
            </a:graphic>
          </wp:inline>
        </w:drawing>
      </w: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21" name="Рисунок 2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20" name="Рисунок 2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Pest</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9" name="Рисунок 19" descr="Посмотреть сообщени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3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С помощью цепей которые обсуждались в сообщениях по ссылке, вероятно можно и в этой схеме нормализовать распределение усиления на ВЧ. Но вопрос в том - можно ли сделать это без дополнительных "костылей" не изменяя оригинальную схему, а только изменяя номиналы коррекции?</w:t>
      </w:r>
    </w:p>
    <w:p w:rsidR="00430682" w:rsidRPr="0042271D" w:rsidRDefault="00430682" w:rsidP="005A2FF2">
      <w:pPr>
        <w:shd w:val="clear" w:color="auto" w:fill="FAFAFA"/>
        <w:spacing w:after="0" w:line="240" w:lineRule="auto"/>
        <w:rPr>
          <w:rFonts w:ascii="Tahoma" w:eastAsia="Times New Roman" w:hAnsi="Tahoma" w:cs="Tahoma"/>
          <w:color w:val="000000"/>
          <w:sz w:val="18"/>
          <w:szCs w:val="18"/>
          <w:lang w:eastAsia="ru-RU"/>
        </w:rPr>
      </w:pPr>
      <w:r w:rsidRPr="0042271D">
        <w:rPr>
          <w:rFonts w:ascii="Verdana" w:eastAsia="Times New Roman" w:hAnsi="Verdana" w:cs="Tahoma"/>
          <w:color w:val="000000"/>
          <w:sz w:val="20"/>
          <w:szCs w:val="20"/>
          <w:lang w:eastAsia="ru-RU"/>
        </w:rPr>
        <w:t>Самое простое, это увеличить R8 и R9 на 15к, это снизит Ку до требуемого. Можно на меньше чем 15к или больше, главное оба одинаково. И затем уменьшить R22 до 100ом и С9 где то до 150пф (надо подобрать по минимуму ВЧ сигнала на выходе U2). Названия элементов по этой схеме </w:t>
      </w:r>
      <w:hyperlink r:id="rId35" w:tgtFrame="_blank" w:history="1">
        <w:r w:rsidRPr="0042271D">
          <w:rPr>
            <w:rFonts w:ascii="Verdana" w:eastAsia="Times New Roman" w:hAnsi="Verdana" w:cs="Tahoma"/>
            <w:color w:val="417394"/>
            <w:sz w:val="20"/>
            <w:szCs w:val="20"/>
            <w:lang w:eastAsia="ru-RU"/>
          </w:rPr>
          <w:t>http://forum.vegalab.ru/attachment.p...9&amp;d=1231548782</w:t>
        </w:r>
      </w:hyperlink>
      <w:r w:rsidRPr="0042271D">
        <w:rPr>
          <w:rFonts w:ascii="Verdana" w:eastAsia="Times New Roman" w:hAnsi="Verdana" w:cs="Tahoma"/>
          <w:color w:val="000000"/>
          <w:sz w:val="20"/>
          <w:szCs w:val="20"/>
          <w:lang w:eastAsia="ru-RU"/>
        </w:rPr>
        <w:t> . U2 в этом случае наверное лучше с полевым входом, типа AD8065, будет постоянка меньше.</w:t>
      </w:r>
      <w:r w:rsidRPr="0042271D">
        <w:rPr>
          <w:rFonts w:ascii="Verdana" w:eastAsia="Times New Roman" w:hAnsi="Verdana" w:cs="Tahoma"/>
          <w:color w:val="000000"/>
          <w:sz w:val="20"/>
          <w:szCs w:val="20"/>
          <w:lang w:eastAsia="ru-RU"/>
        </w:rPr>
        <w:br/>
      </w:r>
      <w:r w:rsidRPr="0042271D">
        <w:rPr>
          <w:rFonts w:ascii="Verdana" w:eastAsia="Times New Roman" w:hAnsi="Verdana" w:cs="Tahoma"/>
          <w:color w:val="000000"/>
          <w:sz w:val="20"/>
          <w:szCs w:val="20"/>
          <w:lang w:eastAsia="ru-RU"/>
        </w:rPr>
        <w:br/>
      </w: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18" name="Рисунок 1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Alex_Valday</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22" name="Рисунок 15"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смотреть сообщение">
                      <a:hlinkClick r:id="rId3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Еще вопрос. Толщина плат. Можно заказать от 0.8 до 1.6 мм. Понимаю чем тоньше, тем лучше. Но надо же еще учесть механическую прочность. Сколько оптимальная толщина платы в данном контексте?</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Думаю лучше 1.6мм будет ок. Лучше, если есть возможность, сделать плату длинее, чтобы входные и </w:t>
      </w:r>
      <w:r w:rsidRPr="0042271D">
        <w:rPr>
          <w:rFonts w:ascii="Verdana" w:eastAsia="Times New Roman" w:hAnsi="Verdana" w:cs="Tahoma"/>
          <w:color w:val="000000"/>
          <w:sz w:val="20"/>
          <w:szCs w:val="20"/>
          <w:u w:val="single"/>
          <w:lang w:eastAsia="ru-RU"/>
        </w:rPr>
        <w:t>выходные </w:t>
      </w:r>
      <w:r w:rsidRPr="0042271D">
        <w:rPr>
          <w:rFonts w:ascii="Verdana" w:eastAsia="Times New Roman" w:hAnsi="Verdana" w:cs="Tahoma"/>
          <w:color w:val="000000"/>
          <w:sz w:val="20"/>
          <w:szCs w:val="20"/>
          <w:lang w:eastAsia="ru-RU"/>
        </w:rPr>
        <w:t>цепи (и доп ОУ) были подальше от LM3886 и силового питания.</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noProof/>
          <w:lang w:eastAsia="ru-RU"/>
        </w:rPr>
        <w:drawing>
          <wp:inline distT="0" distB="0" distL="0" distR="0">
            <wp:extent cx="175260" cy="109855"/>
            <wp:effectExtent l="19050" t="0" r="0" b="0"/>
            <wp:docPr id="77" name="Рисунок 1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Цитата"/>
                    <pic:cNvPicPr>
                      <a:picLocks noChangeAspect="1" noChangeArrowheads="1"/>
                    </pic:cNvPicPr>
                  </pic:nvPicPr>
                  <pic:blipFill>
                    <a:blip r:embed="rId21" cstate="print"/>
                    <a:srcRect/>
                    <a:stretch>
                      <a:fillRect/>
                    </a:stretch>
                  </pic:blipFill>
                  <pic:spPr bwMode="auto">
                    <a:xfrm>
                      <a:off x="0" y="0"/>
                      <a:ext cx="175260" cy="109855"/>
                    </a:xfrm>
                    <a:prstGeom prst="rect">
                      <a:avLst/>
                    </a:prstGeom>
                    <a:noFill/>
                    <a:ln w="9525">
                      <a:noFill/>
                      <a:miter lim="800000"/>
                      <a:headEnd/>
                      <a:tailEnd/>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Alex_Valday</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23" name="Рисунок 13"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смотреть сообщение">
                      <a:hlinkClick r:id="rId3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Какие стабилитроны в смд еще можно применить?</w:t>
      </w:r>
      <w:r w:rsidR="005A2FF2" w:rsidRPr="0042271D">
        <w:rPr>
          <w:rFonts w:ascii="Tahoma" w:eastAsia="Times New Roman" w:hAnsi="Tahoma" w:cs="Tahoma"/>
          <w:i/>
          <w:iCs/>
          <w:color w:val="000000"/>
          <w:sz w:val="20"/>
          <w:szCs w:val="20"/>
          <w:lang w:eastAsia="ru-RU"/>
        </w:rPr>
        <w:t xml:space="preserve"> </w:t>
      </w:r>
      <w:r w:rsidRPr="0042271D">
        <w:rPr>
          <w:rFonts w:ascii="Tahoma" w:eastAsia="Times New Roman" w:hAnsi="Tahoma" w:cs="Tahoma"/>
          <w:i/>
          <w:iCs/>
          <w:color w:val="000000"/>
          <w:sz w:val="20"/>
          <w:szCs w:val="20"/>
          <w:lang w:eastAsia="ru-RU"/>
        </w:rPr>
        <w:t>Нашел на дижекее BZX84J-C12,115</w:t>
      </w:r>
      <w:r w:rsidR="005A2FF2" w:rsidRPr="0042271D">
        <w:rPr>
          <w:rFonts w:ascii="Tahoma" w:eastAsia="Times New Roman" w:hAnsi="Tahoma" w:cs="Tahoma"/>
          <w:i/>
          <w:iCs/>
          <w:color w:val="000000"/>
          <w:sz w:val="20"/>
          <w:szCs w:val="20"/>
          <w:lang w:eastAsia="ru-RU"/>
        </w:rPr>
        <w:t xml:space="preserve">, </w:t>
      </w:r>
      <w:r w:rsidRPr="0042271D">
        <w:rPr>
          <w:rFonts w:ascii="Tahoma" w:eastAsia="Times New Roman" w:hAnsi="Tahoma" w:cs="Tahoma"/>
          <w:i/>
          <w:iCs/>
          <w:color w:val="000000"/>
          <w:sz w:val="20"/>
          <w:szCs w:val="20"/>
          <w:lang w:eastAsia="ru-RU"/>
        </w:rPr>
        <w:t>в толкучке есть ZMM5242B</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BZX84J думаю будут лучше, хотя разница возможно не существенна.</w:t>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noProof/>
          <w:lang w:eastAsia="ru-RU"/>
        </w:rPr>
        <w:drawing>
          <wp:inline distT="0" distB="0" distL="0" distR="0">
            <wp:extent cx="172085" cy="106680"/>
            <wp:effectExtent l="0" t="0" r="0" b="7620"/>
            <wp:docPr id="28" name="Рисунок 2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Alex_Valday</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27" name="Рисунок 27" descr="Посмотреть сообщени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смотреть сообщение">
                      <a:hlinkClick r:id="rId3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Хочу использовать Мелф резисторы, исходя из наличия:</w:t>
      </w:r>
      <w:r w:rsidRPr="0042271D">
        <w:rPr>
          <w:rFonts w:ascii="Tahoma" w:eastAsia="Times New Roman" w:hAnsi="Tahoma" w:cs="Tahoma"/>
          <w:i/>
          <w:iCs/>
          <w:color w:val="000000"/>
          <w:sz w:val="20"/>
          <w:szCs w:val="20"/>
          <w:lang w:eastAsia="ru-RU"/>
        </w:rPr>
        <w:br/>
        <w:t>Допустимо ли вместо резисторов 2.01 и 4.02 применить 2,21 и 4,42</w:t>
      </w:r>
      <w:r w:rsidRPr="0042271D">
        <w:rPr>
          <w:rFonts w:ascii="Tahoma" w:eastAsia="Times New Roman" w:hAnsi="Tahoma" w:cs="Tahoma"/>
          <w:i/>
          <w:iCs/>
          <w:color w:val="000000"/>
          <w:sz w:val="20"/>
          <w:szCs w:val="20"/>
          <w:lang w:eastAsia="ru-RU"/>
        </w:rPr>
        <w:br/>
        <w:t>Допустимо ли вместо резисторов 40.2 и 80.6 применить 43,2 и 86,6</w:t>
      </w:r>
    </w:p>
    <w:p w:rsidR="00430682" w:rsidRPr="0042271D" w:rsidRDefault="00430682" w:rsidP="00430682">
      <w:pPr>
        <w:shd w:val="clear" w:color="auto" w:fill="FAFAFA"/>
        <w:spacing w:after="240" w:line="240" w:lineRule="auto"/>
        <w:rPr>
          <w:rFonts w:ascii="Verdana" w:eastAsia="Times New Roman" w:hAnsi="Verdana" w:cs="Tahoma"/>
          <w:color w:val="C0C0C0"/>
          <w:sz w:val="14"/>
          <w:szCs w:val="15"/>
          <w:lang w:eastAsia="ru-RU"/>
        </w:rPr>
      </w:pPr>
      <w:r w:rsidRPr="0042271D">
        <w:rPr>
          <w:rFonts w:ascii="Verdana" w:eastAsia="Times New Roman" w:hAnsi="Verdana" w:cs="Tahoma"/>
          <w:color w:val="000000"/>
          <w:sz w:val="20"/>
          <w:szCs w:val="20"/>
          <w:lang w:eastAsia="ru-RU"/>
        </w:rPr>
        <w:t>Да и да.</w:t>
      </w:r>
      <w:r w:rsidRPr="0042271D">
        <w:rPr>
          <w:rFonts w:ascii="Verdana" w:eastAsia="Times New Roman" w:hAnsi="Verdana" w:cs="Tahoma"/>
          <w:color w:val="000000"/>
          <w:sz w:val="20"/>
          <w:szCs w:val="20"/>
          <w:lang w:eastAsia="ru-RU"/>
        </w:rPr>
        <w:br/>
      </w:r>
      <w:r w:rsidRPr="0042271D">
        <w:rPr>
          <w:rFonts w:ascii="Verdana" w:eastAsia="Times New Roman" w:hAnsi="Verdana" w:cs="Tahoma"/>
          <w:color w:val="000000"/>
          <w:sz w:val="20"/>
          <w:szCs w:val="20"/>
          <w:lang w:eastAsia="ru-RU"/>
        </w:rPr>
        <w:br/>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24" name="Рисунок 1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Alex_Valday</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26" name="Рисунок 11" descr="Посмотреть сообщени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смотреть сообщение">
                      <a:hlinkClick r:id="rId3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Например 3 вход ОУ можно отключить от полигона, а подключить к земле фильтрующих конденсаторов, она идет отдельной дорожкой.</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Самая важная земля, это земля входа и земля неинв. входа U2, земля C7, C9, R15 и R14 (по схеме из первого поста в этой теме). Их лучше провести отдельно от всего остального. Можно одной для входа и другой для всего остального что я перечислил или всё это одним полигоном.</w:t>
      </w:r>
      <w:r w:rsidRPr="0042271D">
        <w:rPr>
          <w:rFonts w:ascii="Verdana" w:eastAsia="Times New Roman" w:hAnsi="Verdana" w:cs="Tahoma"/>
          <w:color w:val="000000"/>
          <w:sz w:val="20"/>
          <w:szCs w:val="20"/>
          <w:lang w:eastAsia="ru-RU"/>
        </w:rPr>
        <w:br/>
        <w:t>Вообще тут на форуме где-то есть печатка Selin-a, она в двух слоях разведена. Я бы её взял бы за основу, т.к. она на мой взгляд для двух слоёв очень оптимальна (хотя если есть больше места, то на ней бы я тоже входную/выходую часть отодвинул бы ещё подальше от LM3886). Понятно что может она не совсем подходит, т.к. LM3886 крепится иначе, но малосигнальную часть и как разведены земли можно взять оттуда.</w:t>
      </w:r>
    </w:p>
    <w:p w:rsidR="00430682" w:rsidRPr="0042271D" w:rsidRDefault="00430682" w:rsidP="00430682"/>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18.01.2015, 23.44</w:t>
      </w:r>
      <w:bookmarkStart w:id="12" w:name="post2003966"/>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"http://forum.vegalab.ru/showthread.php?t=20617&amp;p=2003966&amp;viewfull=1" \l "post2003966"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#2565</w:t>
      </w:r>
      <w:r w:rsidR="00A80DB6" w:rsidRPr="0042271D">
        <w:rPr>
          <w:rFonts w:ascii="Tahoma" w:eastAsia="Times New Roman" w:hAnsi="Tahoma" w:cs="Tahoma"/>
          <w:color w:val="FFFFFF"/>
          <w:sz w:val="18"/>
          <w:szCs w:val="18"/>
          <w:lang w:eastAsia="ru-RU"/>
        </w:rPr>
        <w:fldChar w:fldCharType="end"/>
      </w:r>
      <w:bookmarkStart w:id="13" w:name="2565"/>
      <w:bookmarkEnd w:id="12"/>
      <w:bookmarkEnd w:id="13"/>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38" w:tooltip="Вставить ник в ответ или цитировать" w:history="1">
        <w:r w:rsidR="00430682" w:rsidRPr="0042271D">
          <w:rPr>
            <w:rFonts w:ascii="Tahoma" w:eastAsia="Times New Roman" w:hAnsi="Tahoma" w:cs="Tahoma"/>
            <w:b/>
            <w:bCs/>
            <w:color w:val="417394"/>
            <w:sz w:val="20"/>
            <w:szCs w:val="20"/>
            <w:lang w:eastAsia="ru-RU"/>
          </w:rPr>
          <w:t>Nick</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shd w:val="clear" w:color="auto" w:fill="F2F6F8"/>
        <w:spacing w:before="75" w:after="75" w:line="240" w:lineRule="atLeast"/>
        <w:rPr>
          <w:rFonts w:ascii="Tahoma" w:eastAsia="Times New Roman" w:hAnsi="Tahoma" w:cs="Tahoma"/>
          <w:color w:val="3E3E3E"/>
          <w:sz w:val="16"/>
          <w:szCs w:val="17"/>
          <w:lang w:eastAsia="ru-RU"/>
        </w:rPr>
      </w:pPr>
      <w:r w:rsidRPr="0042271D">
        <w:rPr>
          <w:rFonts w:ascii="Tahoma" w:eastAsia="Times New Roman" w:hAnsi="Tahoma" w:cs="Tahoma"/>
          <w:noProof/>
          <w:color w:val="417394"/>
          <w:sz w:val="16"/>
          <w:szCs w:val="17"/>
          <w:lang w:eastAsia="ru-RU"/>
        </w:rPr>
        <w:drawing>
          <wp:inline distT="0" distB="0" distL="0" distR="0">
            <wp:extent cx="1146175" cy="861060"/>
            <wp:effectExtent l="0" t="0" r="0" b="0"/>
            <wp:docPr id="35" name="Рисунок 35" descr="Аватар для Nick">
              <a:hlinkClick xmlns:a="http://schemas.openxmlformats.org/drawingml/2006/main" r:id="rId33" tooltip="&quot;Nick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ватар для Nick">
                      <a:hlinkClick r:id="rId33" tooltip="&quot;Nick вне форума&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6175" cy="861060"/>
                    </a:xfrm>
                    <a:prstGeom prst="rect">
                      <a:avLst/>
                    </a:prstGeom>
                    <a:noFill/>
                    <a:ln>
                      <a:noFill/>
                    </a:ln>
                  </pic:spPr>
                </pic:pic>
              </a:graphicData>
            </a:graphic>
          </wp:inline>
        </w:drawing>
      </w: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31" name="Рисунок 3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30" name="Рисунок 3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aredkiy</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29" name="Рисунок 29" descr="Посмотреть сообщени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смотреть сообщение">
                      <a:hlinkClick r:id="rId39"/>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тоже смотрю на этот усилитель, хочется прояснить несколько моментов, связанных с питанием:</w:t>
      </w:r>
      <w:r w:rsidRPr="0042271D">
        <w:rPr>
          <w:rFonts w:ascii="Tahoma" w:eastAsia="Times New Roman" w:hAnsi="Tahoma" w:cs="Tahoma"/>
          <w:i/>
          <w:iCs/>
          <w:color w:val="000000"/>
          <w:sz w:val="20"/>
          <w:szCs w:val="20"/>
          <w:lang w:eastAsia="ru-RU"/>
        </w:rPr>
        <w:br/>
        <w:t>1. в схеме </w:t>
      </w:r>
      <w:hyperlink r:id="rId40" w:tgtFrame="_blank" w:history="1">
        <w:r w:rsidRPr="0042271D">
          <w:rPr>
            <w:rFonts w:ascii="Tahoma" w:eastAsia="Times New Roman" w:hAnsi="Tahoma" w:cs="Tahoma"/>
            <w:i/>
            <w:iCs/>
            <w:color w:val="417394"/>
            <w:sz w:val="20"/>
            <w:szCs w:val="20"/>
            <w:lang w:eastAsia="ru-RU"/>
          </w:rPr>
          <w:t>блока питания</w:t>
        </w:r>
      </w:hyperlink>
      <w:r w:rsidRPr="0042271D">
        <w:rPr>
          <w:rFonts w:ascii="Tahoma" w:eastAsia="Times New Roman" w:hAnsi="Tahoma" w:cs="Tahoma"/>
          <w:i/>
          <w:iCs/>
          <w:color w:val="000000"/>
          <w:sz w:val="20"/>
          <w:szCs w:val="20"/>
          <w:lang w:eastAsia="ru-RU"/>
        </w:rPr>
        <w:t> из первого поста T3 это ферритовые кольца и на них намотаны несколько витков провода, идущего к платам УМ ? Резисторы R3, R4 на какую мощность должны быть ?</w:t>
      </w:r>
      <w:r w:rsidRPr="0042271D">
        <w:rPr>
          <w:rFonts w:ascii="Tahoma" w:eastAsia="Times New Roman" w:hAnsi="Tahoma" w:cs="Tahoma"/>
          <w:i/>
          <w:iCs/>
          <w:color w:val="000000"/>
          <w:sz w:val="20"/>
          <w:szCs w:val="20"/>
          <w:lang w:eastAsia="ru-RU"/>
        </w:rPr>
        <w:br/>
        <w:t>2. на планируемых трансформаторах имеется дополнительная низковольтная обмотка с помощью которой можно отделить питание LM и питание входного ОУ. Имеет ли это смысл и пробовал ли кто-то так делать ? Если да, поделитесь впечатлениями.</w:t>
      </w:r>
      <w:r w:rsidRPr="0042271D">
        <w:rPr>
          <w:rFonts w:ascii="Tahoma" w:eastAsia="Times New Roman" w:hAnsi="Tahoma" w:cs="Tahoma"/>
          <w:i/>
          <w:iCs/>
          <w:color w:val="000000"/>
          <w:sz w:val="20"/>
          <w:szCs w:val="20"/>
          <w:lang w:eastAsia="ru-RU"/>
        </w:rPr>
        <w:br/>
        <w:t>3. Прочитал почти всю ветку (и не только эту), но так для себя и не смог сделать вывод - стабилизированное питание в этой схеме дает реальный выигрыш в характеристиках этого усилителя по сравнению с "упрощенной" версией без стабилизатора ? Ведь как я понимаю, по задумке автора, проблемы связанные с функционированием стабилизатора практически устранены большими емкостями после трансформатора (С4, С5) на схеме блока питания.</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1. Да, кольца, я где-то помоему выкладывал тип, надо поискать. Резисторы ватта на 3-5, можно несколько в параллель меньше мощности.</w:t>
      </w:r>
      <w:r w:rsidRPr="0042271D">
        <w:rPr>
          <w:rFonts w:ascii="Verdana" w:eastAsia="Times New Roman" w:hAnsi="Verdana" w:cs="Tahoma"/>
          <w:color w:val="000000"/>
          <w:sz w:val="20"/>
          <w:szCs w:val="20"/>
          <w:lang w:eastAsia="ru-RU"/>
        </w:rPr>
        <w:br/>
        <w:t>2. Смысла в принципе нет, питание со стабилизаторов очень стабильное, плюс RCRCRC и стабилитроны, там особо уже ничего не улучшишь. Хотя если нормально сделать хуже тоже не будет, так что вопрос скорее удобства.</w:t>
      </w:r>
      <w:r w:rsidRPr="0042271D">
        <w:rPr>
          <w:rFonts w:ascii="Verdana" w:eastAsia="Times New Roman" w:hAnsi="Verdana" w:cs="Tahoma"/>
          <w:color w:val="000000"/>
          <w:sz w:val="20"/>
          <w:szCs w:val="20"/>
          <w:lang w:eastAsia="ru-RU"/>
        </w:rPr>
        <w:br/>
        <w:t xml:space="preserve">3. На сколько помню в последних платах </w:t>
      </w:r>
      <w:r w:rsidRPr="0042271D">
        <w:rPr>
          <w:rFonts w:ascii="Verdana" w:eastAsia="Times New Roman" w:hAnsi="Verdana" w:cs="Tahoma"/>
          <w:b/>
          <w:color w:val="000000"/>
          <w:sz w:val="20"/>
          <w:szCs w:val="20"/>
          <w:highlight w:val="yellow"/>
          <w:lang w:eastAsia="ru-RU"/>
        </w:rPr>
        <w:t>и по измерениям и на слух уловимой разницы не было</w:t>
      </w:r>
      <w:r w:rsidRPr="0042271D">
        <w:rPr>
          <w:rFonts w:ascii="Verdana" w:eastAsia="Times New Roman" w:hAnsi="Verdana" w:cs="Tahoma"/>
          <w:color w:val="000000"/>
          <w:sz w:val="20"/>
          <w:szCs w:val="20"/>
          <w:lang w:eastAsia="ru-RU"/>
        </w:rPr>
        <w:t>, хотя сильно я это не исследовал. Но где-то с 20кГц и ниже импеданс с ними меньше, так что может быть лучше.</w:t>
      </w:r>
    </w:p>
    <w:p w:rsidR="00430682" w:rsidRPr="0042271D" w:rsidRDefault="00430682" w:rsidP="00430682"/>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21.01.2015, 21.23</w:t>
      </w:r>
      <w:bookmarkStart w:id="14" w:name="post2005226"/>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"http://forum.vegalab.ru/showthread.php?t=20617&amp;p=2005226&amp;viewfull=1" \l "post2005226"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#2586</w:t>
      </w:r>
      <w:r w:rsidR="00A80DB6" w:rsidRPr="0042271D">
        <w:rPr>
          <w:rFonts w:ascii="Tahoma" w:eastAsia="Times New Roman" w:hAnsi="Tahoma" w:cs="Tahoma"/>
          <w:color w:val="FFFFFF"/>
          <w:sz w:val="18"/>
          <w:szCs w:val="18"/>
          <w:lang w:eastAsia="ru-RU"/>
        </w:rPr>
        <w:fldChar w:fldCharType="end"/>
      </w:r>
      <w:bookmarkStart w:id="15" w:name="2586"/>
      <w:bookmarkEnd w:id="14"/>
      <w:bookmarkEnd w:id="15"/>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41" w:tooltip="Вставить ник в ответ или цитировать" w:history="1">
        <w:r w:rsidR="00430682" w:rsidRPr="0042271D">
          <w:rPr>
            <w:rFonts w:ascii="Tahoma" w:eastAsia="Times New Roman" w:hAnsi="Tahoma" w:cs="Tahoma"/>
            <w:b/>
            <w:bCs/>
            <w:color w:val="417394"/>
            <w:sz w:val="20"/>
            <w:szCs w:val="20"/>
            <w:lang w:eastAsia="ru-RU"/>
          </w:rPr>
          <w:t>bukvarev</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shd w:val="clear" w:color="auto" w:fill="F2F6F8"/>
        <w:spacing w:before="75" w:after="75" w:line="240" w:lineRule="atLeast"/>
        <w:rPr>
          <w:rFonts w:ascii="Tahoma" w:eastAsia="Times New Roman" w:hAnsi="Tahoma" w:cs="Tahoma"/>
          <w:color w:val="3E3E3E"/>
          <w:sz w:val="16"/>
          <w:szCs w:val="17"/>
          <w:lang w:eastAsia="ru-RU"/>
        </w:rPr>
      </w:pP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38" name="Рисунок 3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Посмотрите (если есть желание, конечно), эскиз такой компоновки. Специально оставил двумя блоками - входной фильтр и корректор. Можно двигать друг относительно друга. Ну и требуется "причесать", естественно.</w:t>
      </w:r>
      <w:r w:rsidRPr="0042271D">
        <w:rPr>
          <w:rFonts w:ascii="Verdana" w:eastAsia="Times New Roman" w:hAnsi="Verdana" w:cs="Tahoma"/>
          <w:color w:val="000000"/>
          <w:sz w:val="20"/>
          <w:szCs w:val="20"/>
          <w:lang w:eastAsia="ru-RU"/>
        </w:rPr>
        <w:br/>
        <w:t>Земли обозначены как Gx. Обозначения - из оригинальной схемы.</w:t>
      </w:r>
      <w:r w:rsidRPr="0042271D">
        <w:rPr>
          <w:rFonts w:ascii="Verdana" w:eastAsia="Times New Roman" w:hAnsi="Verdana" w:cs="Tahoma"/>
          <w:color w:val="000000"/>
          <w:sz w:val="20"/>
          <w:szCs w:val="20"/>
          <w:lang w:eastAsia="ru-RU"/>
        </w:rPr>
        <w:br/>
      </w:r>
      <w:r w:rsidRPr="0042271D">
        <w:rPr>
          <w:noProof/>
          <w:lang w:eastAsia="ru-RU"/>
        </w:rPr>
        <w:drawing>
          <wp:inline distT="0" distB="0" distL="0" distR="0">
            <wp:extent cx="6254337" cy="4690753"/>
            <wp:effectExtent l="0" t="0" r="0" b="0"/>
            <wp:docPr id="43" name="Рисунок 43" descr="http://forum.vegalab.ru/attachment.php?attachmentid=227561&amp;d=14218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orum.vegalab.ru/attachment.php?attachmentid=227561&amp;d=14218643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54520" cy="4690891"/>
                    </a:xfrm>
                    <a:prstGeom prst="rect">
                      <a:avLst/>
                    </a:prstGeom>
                    <a:noFill/>
                    <a:ln>
                      <a:noFill/>
                    </a:ln>
                  </pic:spPr>
                </pic:pic>
              </a:graphicData>
            </a:graphic>
          </wp:inline>
        </w:drawing>
      </w:r>
    </w:p>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21.01.2015, 21.59</w:t>
      </w:r>
      <w:bookmarkStart w:id="16" w:name="post2005242"/>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"http://forum.vegalab.ru/showthread.php?t=20617&amp;p=2005242&amp;viewfull=1" \l "post2005242"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#2587</w:t>
      </w:r>
      <w:r w:rsidR="00A80DB6" w:rsidRPr="0042271D">
        <w:rPr>
          <w:rFonts w:ascii="Tahoma" w:eastAsia="Times New Roman" w:hAnsi="Tahoma" w:cs="Tahoma"/>
          <w:color w:val="FFFFFF"/>
          <w:sz w:val="18"/>
          <w:szCs w:val="18"/>
          <w:lang w:eastAsia="ru-RU"/>
        </w:rPr>
        <w:fldChar w:fldCharType="end"/>
      </w:r>
      <w:bookmarkStart w:id="17" w:name="2587"/>
      <w:bookmarkEnd w:id="16"/>
      <w:bookmarkEnd w:id="17"/>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43" w:tooltip="Вставить ник в ответ или цитировать" w:history="1">
        <w:r w:rsidR="00430682" w:rsidRPr="0042271D">
          <w:rPr>
            <w:rFonts w:ascii="Tahoma" w:eastAsia="Times New Roman" w:hAnsi="Tahoma" w:cs="Tahoma"/>
            <w:b/>
            <w:bCs/>
            <w:color w:val="417394"/>
            <w:sz w:val="20"/>
            <w:szCs w:val="20"/>
            <w:lang w:eastAsia="ru-RU"/>
          </w:rPr>
          <w:t>Nick</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44" name="Рисунок 4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Землю входа лучше или отдельным толстым или на полигон (что я думаю будет лучше). Хотя всё зависит от источника сигнала и транса.</w:t>
      </w:r>
    </w:p>
    <w:p w:rsidR="00430682" w:rsidRPr="0042271D" w:rsidRDefault="00430682" w:rsidP="00430682">
      <w:pPr>
        <w:rPr>
          <w:rFonts w:ascii="Tahoma" w:eastAsia="Times New Roman" w:hAnsi="Tahoma" w:cs="Tahoma"/>
          <w:color w:val="FFFFFF"/>
          <w:sz w:val="18"/>
          <w:szCs w:val="18"/>
          <w:lang w:eastAsia="ru-RU"/>
        </w:rPr>
      </w:pPr>
    </w:p>
    <w:p w:rsidR="00C347B9" w:rsidRPr="0042271D" w:rsidRDefault="00C347B9" w:rsidP="00430682">
      <w:pPr>
        <w:rPr>
          <w:rFonts w:ascii="Tahoma" w:eastAsia="Times New Roman" w:hAnsi="Tahoma" w:cs="Tahoma"/>
          <w:color w:val="FFFFFF"/>
          <w:sz w:val="18"/>
          <w:szCs w:val="18"/>
          <w:lang w:eastAsia="ru-RU"/>
        </w:rPr>
      </w:pPr>
    </w:p>
    <w:p w:rsidR="00430682" w:rsidRPr="0042271D" w:rsidRDefault="00430682" w:rsidP="00430682">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16.04.2015, 14.06</w:t>
      </w:r>
      <w:bookmarkStart w:id="18" w:name="post2042245"/>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"http://forum.vegalab.ru/showthread.php?t=20617&amp;p=2042245&amp;viewfull=1" \l "post2042245"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#2617</w:t>
      </w:r>
      <w:r w:rsidR="00A80DB6" w:rsidRPr="0042271D">
        <w:rPr>
          <w:rFonts w:ascii="Tahoma" w:eastAsia="Times New Roman" w:hAnsi="Tahoma" w:cs="Tahoma"/>
          <w:color w:val="FFFFFF"/>
          <w:sz w:val="18"/>
          <w:szCs w:val="18"/>
          <w:lang w:eastAsia="ru-RU"/>
        </w:rPr>
        <w:fldChar w:fldCharType="end"/>
      </w:r>
      <w:bookmarkStart w:id="19" w:name="2617"/>
      <w:bookmarkEnd w:id="18"/>
      <w:bookmarkEnd w:id="19"/>
    </w:p>
    <w:p w:rsidR="00430682" w:rsidRPr="0042271D" w:rsidRDefault="00F17C64" w:rsidP="00430682">
      <w:pPr>
        <w:shd w:val="clear" w:color="auto" w:fill="F2F6F8"/>
        <w:spacing w:after="0" w:line="240" w:lineRule="atLeast"/>
        <w:rPr>
          <w:rFonts w:ascii="Tahoma" w:eastAsia="Times New Roman" w:hAnsi="Tahoma" w:cs="Tahoma"/>
          <w:color w:val="3E3E3E"/>
          <w:sz w:val="16"/>
          <w:szCs w:val="17"/>
          <w:lang w:eastAsia="ru-RU"/>
        </w:rPr>
      </w:pPr>
      <w:hyperlink r:id="rId44" w:tooltip="Вставить ник в ответ или цитировать" w:history="1">
        <w:r w:rsidR="00430682" w:rsidRPr="0042271D">
          <w:rPr>
            <w:rFonts w:ascii="Tahoma" w:eastAsia="Times New Roman" w:hAnsi="Tahoma" w:cs="Tahoma"/>
            <w:b/>
            <w:bCs/>
            <w:color w:val="417394"/>
            <w:sz w:val="20"/>
            <w:szCs w:val="20"/>
            <w:lang w:eastAsia="ru-RU"/>
          </w:rPr>
          <w:t>Alex_Valday</w:t>
        </w:r>
      </w:hyperlink>
      <w:r w:rsidR="00430682" w:rsidRPr="0042271D">
        <w:rPr>
          <w:rFonts w:ascii="Tahoma" w:eastAsia="Times New Roman" w:hAnsi="Tahoma" w:cs="Tahoma"/>
          <w:color w:val="3E3E3E"/>
          <w:sz w:val="16"/>
          <w:szCs w:val="17"/>
          <w:lang w:eastAsia="ru-RU"/>
        </w:rPr>
        <w:t> </w:t>
      </w:r>
    </w:p>
    <w:p w:rsidR="00430682" w:rsidRPr="0042271D" w:rsidRDefault="00430682" w:rsidP="00430682">
      <w:pPr>
        <w:shd w:val="clear" w:color="auto" w:fill="F2F6F8"/>
        <w:spacing w:before="75" w:after="75" w:line="240" w:lineRule="atLeast"/>
        <w:rPr>
          <w:rFonts w:ascii="Tahoma" w:eastAsia="Times New Roman" w:hAnsi="Tahoma" w:cs="Tahoma"/>
          <w:color w:val="3E3E3E"/>
          <w:sz w:val="16"/>
          <w:szCs w:val="17"/>
          <w:lang w:eastAsia="ru-RU"/>
        </w:rPr>
      </w:pPr>
      <w:r w:rsidRPr="0042271D">
        <w:rPr>
          <w:rFonts w:ascii="Tahoma" w:eastAsia="Times New Roman" w:hAnsi="Tahoma" w:cs="Tahoma"/>
          <w:noProof/>
          <w:color w:val="417394"/>
          <w:sz w:val="16"/>
          <w:szCs w:val="17"/>
          <w:lang w:eastAsia="ru-RU"/>
        </w:rPr>
        <w:drawing>
          <wp:inline distT="0" distB="0" distL="0" distR="0">
            <wp:extent cx="1146175" cy="1146175"/>
            <wp:effectExtent l="0" t="0" r="0" b="0"/>
            <wp:docPr id="70" name="Рисунок 70" descr="Аватар для Alex_Valday">
              <a:hlinkClick xmlns:a="http://schemas.openxmlformats.org/drawingml/2006/main" r:id="rId26" tooltip="&quot;Alex_Valday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ватар для Alex_Valday">
                      <a:hlinkClick r:id="rId26" tooltip="&quot;Alex_Valday вне форума&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rsidR="00430682" w:rsidRPr="0042271D" w:rsidRDefault="00430682" w:rsidP="0043068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4305" cy="154305"/>
            <wp:effectExtent l="0" t="0" r="0" b="0"/>
            <wp:docPr id="67" name="Рисунок 6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66" name="Рисунок 6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Ясен Пень</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65" name="Рисунок 65" descr="Посмотреть сообщен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осмотреть сообщение">
                      <a:hlinkClick r:id="rId4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Хочу спросить, правильно ли я понимаю, что в вашей разводке платы земля входа находится на земляном полигоне, на который замыкаются фильтрующие конденсаторы питания ОУ? Спрашиваю без подвоха, просто и так, и эдак рассматривал ваши платы, но толком так и не разглядел, вот и решил уточнить..</w:t>
      </w:r>
    </w:p>
    <w:p w:rsidR="00430682" w:rsidRDefault="00430682" w:rsidP="005B1AF1">
      <w:pPr>
        <w:shd w:val="clear" w:color="auto" w:fill="FAFAFA"/>
        <w:spacing w:after="0" w:line="240" w:lineRule="auto"/>
        <w:rPr>
          <w:rFonts w:ascii="Tahoma" w:eastAsia="Times New Roman" w:hAnsi="Tahoma" w:cs="Tahoma"/>
          <w:i/>
          <w:iCs/>
          <w:color w:val="000000"/>
          <w:sz w:val="20"/>
          <w:szCs w:val="20"/>
          <w:lang w:eastAsia="ru-RU"/>
        </w:rPr>
      </w:pPr>
      <w:r w:rsidRPr="0042271D">
        <w:rPr>
          <w:rFonts w:ascii="Verdana" w:eastAsia="Times New Roman" w:hAnsi="Verdana" w:cs="Tahoma"/>
          <w:color w:val="000000"/>
          <w:sz w:val="20"/>
          <w:szCs w:val="20"/>
          <w:lang w:eastAsia="ru-RU"/>
        </w:rPr>
        <w:t>Если вы имеете ввиду блокировочные, то да - они на том полигоне, где и земля входа.</w:t>
      </w:r>
      <w:r w:rsidRPr="0042271D">
        <w:rPr>
          <w:rFonts w:ascii="Verdana" w:eastAsia="Times New Roman" w:hAnsi="Verdana" w:cs="Tahoma"/>
          <w:color w:val="000000"/>
          <w:sz w:val="20"/>
          <w:szCs w:val="20"/>
          <w:lang w:eastAsia="ru-RU"/>
        </w:rPr>
        <w:br/>
        <w:t>Как сказал Ник</w:t>
      </w:r>
      <w:r w:rsidR="005B1AF1">
        <w:rPr>
          <w:rFonts w:ascii="Verdana" w:eastAsia="Times New Roman" w:hAnsi="Verdana" w:cs="Tahoma"/>
          <w:color w:val="000000"/>
          <w:sz w:val="20"/>
          <w:szCs w:val="20"/>
          <w:lang w:eastAsia="ru-RU"/>
        </w:rPr>
        <w:t xml:space="preserve">: </w:t>
      </w:r>
      <w:r w:rsidRPr="0042271D">
        <w:rPr>
          <w:rFonts w:ascii="Tahoma" w:eastAsia="Times New Roman" w:hAnsi="Tahoma" w:cs="Tahoma"/>
          <w:i/>
          <w:iCs/>
          <w:color w:val="000000"/>
          <w:sz w:val="20"/>
          <w:szCs w:val="20"/>
          <w:lang w:eastAsia="ru-RU"/>
        </w:rPr>
        <w:t>Не парьте мозги ребята. Такое шунтирование важно на больших частотах и больших токах (низких импедансах нагрузки). Здесь это роли не играет. Расстояния очень маленькие, ну будет контур не 2мм, а 10мм, это в данном случае не важно. Главное по сигнальным землям токи (питания) не текут.</w:t>
      </w:r>
    </w:p>
    <w:p w:rsidR="005B1AF1" w:rsidRPr="0042271D" w:rsidRDefault="005B1AF1" w:rsidP="005B1AF1">
      <w:pPr>
        <w:shd w:val="clear" w:color="auto" w:fill="FAFAFA"/>
        <w:spacing w:after="0" w:line="240" w:lineRule="auto"/>
        <w:rPr>
          <w:rFonts w:ascii="Tahoma" w:eastAsia="Times New Roman" w:hAnsi="Tahoma" w:cs="Tahoma"/>
          <w:i/>
          <w:iCs/>
          <w:color w:val="000000"/>
          <w:sz w:val="20"/>
          <w:szCs w:val="20"/>
          <w:lang w:eastAsia="ru-RU"/>
        </w:rPr>
      </w:pPr>
    </w:p>
    <w:p w:rsidR="00430682" w:rsidRPr="0042271D" w:rsidRDefault="00430682" w:rsidP="00430682">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2085" cy="106680"/>
            <wp:effectExtent l="0" t="0" r="0" b="7620"/>
            <wp:docPr id="61" name="Рисунок 6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Pest</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60" name="Рисунок 60" descr="Посмотреть сообщение">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осмотреть сообщение">
                      <a:hlinkClick r:id="rId4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5B1AF1">
      <w:pPr>
        <w:shd w:val="clear" w:color="auto" w:fill="FAFAFA"/>
        <w:spacing w:after="0"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то и я решил показать свою</w:t>
      </w:r>
    </w:p>
    <w:p w:rsidR="00430682" w:rsidRPr="0042271D" w:rsidRDefault="00430682" w:rsidP="0043068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 xml:space="preserve">Кстати, в своей плате , по наставлениям Ника, я удалил слаботочную часть от </w:t>
      </w:r>
      <w:r w:rsidRPr="0042271D">
        <w:rPr>
          <w:rFonts w:ascii="Verdana" w:eastAsia="Times New Roman" w:hAnsi="Verdana" w:cs="Tahoma"/>
          <w:color w:val="000000"/>
          <w:sz w:val="20"/>
          <w:szCs w:val="20"/>
          <w:lang w:val="en-US" w:eastAsia="ru-RU"/>
        </w:rPr>
        <w:t>LM</w:t>
      </w:r>
      <w:r w:rsidRPr="0042271D">
        <w:rPr>
          <w:rFonts w:ascii="Verdana" w:eastAsia="Times New Roman" w:hAnsi="Verdana" w:cs="Tahoma"/>
          <w:color w:val="000000"/>
          <w:sz w:val="20"/>
          <w:szCs w:val="20"/>
          <w:lang w:eastAsia="ru-RU"/>
        </w:rPr>
        <w:t>3886 и силовых цепей, а у вас наооборот. </w:t>
      </w:r>
      <w:r w:rsidRPr="0042271D">
        <w:rPr>
          <w:rFonts w:ascii="Verdana" w:eastAsia="Times New Roman" w:hAnsi="Verdana" w:cs="Tahoma"/>
          <w:color w:val="000000"/>
          <w:sz w:val="20"/>
          <w:szCs w:val="20"/>
          <w:lang w:eastAsia="ru-RU"/>
        </w:rPr>
        <w:br/>
        <w:t>Резюмируя, хочу сказать, хотите максимума, делайте на плате Ника, если упрощенно, то на моей. Она сделана по рекомендациям (</w:t>
      </w:r>
      <w:r w:rsidRPr="0042271D">
        <w:rPr>
          <w:rFonts w:ascii="Verdana" w:eastAsia="Times New Roman" w:hAnsi="Verdana" w:cs="Tahoma"/>
          <w:b/>
          <w:color w:val="000000"/>
          <w:sz w:val="20"/>
          <w:szCs w:val="20"/>
          <w:lang w:val="en-US" w:eastAsia="ru-RU"/>
        </w:rPr>
        <w:t>Nick</w:t>
      </w:r>
      <w:r w:rsidRPr="0042271D">
        <w:rPr>
          <w:rFonts w:ascii="Verdana" w:eastAsia="Times New Roman" w:hAnsi="Verdana" w:cs="Tahoma"/>
          <w:color w:val="000000"/>
          <w:sz w:val="20"/>
          <w:szCs w:val="20"/>
          <w:lang w:eastAsia="ru-RU"/>
        </w:rPr>
        <w:t>). Хватит изобретать велосипед. </w:t>
      </w:r>
      <w:r w:rsidRPr="0042271D">
        <w:rPr>
          <w:rFonts w:ascii="Verdana" w:eastAsia="Times New Roman" w:hAnsi="Verdana" w:cs="Tahoma"/>
          <w:noProof/>
          <w:color w:val="000000"/>
          <w:sz w:val="20"/>
          <w:szCs w:val="20"/>
          <w:lang w:eastAsia="ru-RU"/>
        </w:rPr>
        <w:drawing>
          <wp:inline distT="0" distB="0" distL="0" distR="0">
            <wp:extent cx="142240" cy="142240"/>
            <wp:effectExtent l="0" t="0" r="0" b="0"/>
            <wp:docPr id="59" name="Рисунок 5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2271D">
        <w:rPr>
          <w:rFonts w:ascii="Verdana" w:eastAsia="Times New Roman" w:hAnsi="Verdana" w:cs="Tahoma"/>
          <w:color w:val="000000"/>
          <w:sz w:val="20"/>
          <w:szCs w:val="20"/>
          <w:lang w:eastAsia="ru-RU"/>
        </w:rPr>
        <w:t> Можно попробовать, но это если неуемный зуд в руках, как у меня </w:t>
      </w:r>
      <w:r w:rsidRPr="0042271D">
        <w:rPr>
          <w:rFonts w:ascii="Verdana" w:eastAsia="Times New Roman" w:hAnsi="Verdana" w:cs="Tahoma"/>
          <w:noProof/>
          <w:color w:val="000000"/>
          <w:sz w:val="20"/>
          <w:szCs w:val="20"/>
          <w:lang w:eastAsia="ru-RU"/>
        </w:rPr>
        <w:drawing>
          <wp:inline distT="0" distB="0" distL="0" distR="0">
            <wp:extent cx="142240" cy="142240"/>
            <wp:effectExtent l="0" t="0" r="0" b="0"/>
            <wp:docPr id="58" name="Рисунок 58"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2271D">
        <w:rPr>
          <w:rFonts w:ascii="Verdana" w:eastAsia="Times New Roman" w:hAnsi="Verdana" w:cs="Tahoma"/>
          <w:color w:val="000000"/>
          <w:sz w:val="20"/>
          <w:szCs w:val="20"/>
          <w:lang w:eastAsia="ru-RU"/>
        </w:rPr>
        <w:br/>
        <w:t>А если еще проще, то делайте на плате Маньяка.</w:t>
      </w:r>
      <w:r w:rsidRPr="0042271D">
        <w:rPr>
          <w:rFonts w:ascii="Verdana" w:eastAsia="Times New Roman" w:hAnsi="Verdana" w:cs="Tahoma"/>
          <w:color w:val="000000"/>
          <w:sz w:val="20"/>
          <w:szCs w:val="20"/>
          <w:lang w:eastAsia="ru-RU"/>
        </w:rPr>
        <w:br/>
        <w:t>Но все рано, как итог, придет понимание того, что лучше взять уже готовое, чем самому изобретать. Люди уже до вас вложили силы, средства.</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21"/>
          <w:rFonts w:ascii="Tahoma" w:hAnsi="Tahoma" w:cs="Tahoma"/>
          <w:color w:val="FFFFFF"/>
          <w:sz w:val="18"/>
          <w:szCs w:val="18"/>
        </w:rPr>
        <w:t>14.07.2015, </w:t>
      </w:r>
      <w:r w:rsidRPr="0042271D">
        <w:rPr>
          <w:rStyle w:val="time"/>
          <w:rFonts w:ascii="Tahoma" w:hAnsi="Tahoma" w:cs="Tahoma"/>
          <w:color w:val="FFFFFF"/>
          <w:sz w:val="18"/>
          <w:szCs w:val="18"/>
        </w:rPr>
        <w:t>16.25</w:t>
      </w:r>
      <w:bookmarkStart w:id="20" w:name="post2079493"/>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"http://forum.vegalab.ru/showthread.php?t=20617&amp;p=2079493&amp;viewfull=1" \l "post2079493"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#2670</w:t>
      </w:r>
      <w:r w:rsidR="00A80DB6" w:rsidRPr="0042271D">
        <w:rPr>
          <w:rStyle w:val="nodecontrols"/>
          <w:rFonts w:ascii="Tahoma" w:hAnsi="Tahoma" w:cs="Tahoma"/>
          <w:color w:val="FFFFFF"/>
          <w:sz w:val="18"/>
          <w:szCs w:val="18"/>
        </w:rPr>
        <w:fldChar w:fldCharType="end"/>
      </w:r>
      <w:bookmarkStart w:id="21" w:name="2670"/>
      <w:bookmarkEnd w:id="20"/>
      <w:bookmarkEnd w:id="21"/>
    </w:p>
    <w:p w:rsidR="00430682" w:rsidRPr="0042271D" w:rsidRDefault="00F17C64" w:rsidP="00430682">
      <w:pPr>
        <w:shd w:val="clear" w:color="auto" w:fill="F2F6F8"/>
        <w:spacing w:line="240" w:lineRule="atLeast"/>
        <w:rPr>
          <w:rFonts w:ascii="Tahoma" w:hAnsi="Tahoma" w:cs="Tahoma"/>
          <w:color w:val="3E3E3E"/>
          <w:sz w:val="16"/>
          <w:szCs w:val="17"/>
        </w:rPr>
      </w:pPr>
      <w:hyperlink r:id="rId48" w:tooltip="Вставить ник в ответ или цитировать" w:history="1">
        <w:r w:rsidR="00430682" w:rsidRPr="0042271D">
          <w:rPr>
            <w:rStyle w:val="a4"/>
            <w:rFonts w:ascii="Tahoma" w:hAnsi="Tahoma" w:cs="Tahoma"/>
            <w:color w:val="417394"/>
            <w:sz w:val="20"/>
            <w:szCs w:val="20"/>
          </w:rPr>
          <w:t>vladsan75</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32" name="Рисунок 1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Тут помнится кто то спрашивал модель LM3886 для снятия ЛАФЧХ для МС9,так немного покопался с generic моделью и вот что получилось :</w:t>
      </w:r>
      <w:r w:rsidRPr="0042271D">
        <w:rPr>
          <w:rFonts w:ascii="Verdana" w:hAnsi="Verdana" w:cs="Tahoma"/>
          <w:color w:val="000000"/>
          <w:sz w:val="20"/>
          <w:szCs w:val="20"/>
        </w:rPr>
        <w:br/>
      </w:r>
      <w:r w:rsidRPr="0042271D">
        <w:rPr>
          <w:rFonts w:ascii="Verdana" w:hAnsi="Verdana" w:cs="Tahoma"/>
          <w:noProof/>
          <w:color w:val="417394"/>
          <w:sz w:val="20"/>
          <w:szCs w:val="20"/>
          <w:lang w:eastAsia="ru-RU"/>
        </w:rPr>
        <w:drawing>
          <wp:inline distT="0" distB="0" distL="0" distR="0">
            <wp:extent cx="1715770" cy="1092835"/>
            <wp:effectExtent l="0" t="0" r="0" b="0"/>
            <wp:docPr id="33" name="Рисунок 8" descr="Нажмите на изображение для увеличения. &#10;&#10;Название: ЛАФЧХ_LM3886_MC9.JPG &#10;Просмотров: 66 &#10;Размер: 298,5 Кб &#10;ID: 241441">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жмите на изображение для увеличения. &#10;&#10;Название: ЛАФЧХ_LM3886_MC9.JPG &#10;Просмотров: 66 &#10;Размер: 298,5 Кб &#10;ID: 241441">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5770" cy="1092835"/>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его файл -</w:t>
      </w:r>
      <w:r w:rsidRPr="0042271D">
        <w:rPr>
          <w:rStyle w:val="apple-converted-space"/>
          <w:rFonts w:ascii="Verdana" w:hAnsi="Verdana" w:cs="Tahoma"/>
          <w:color w:val="000000"/>
          <w:sz w:val="20"/>
          <w:szCs w:val="20"/>
        </w:rPr>
        <w:t> </w:t>
      </w:r>
      <w:hyperlink r:id="rId51" w:tgtFrame="_blank" w:tooltip="Название: ЛАФЧХ_LM3886_MC9.JPG&#10;Просмотров: 66&#10;&#10;Размер: 298,5 Кб" w:history="1">
        <w:r w:rsidRPr="0042271D">
          <w:rPr>
            <w:rStyle w:val="a3"/>
            <w:rFonts w:ascii="Verdana" w:hAnsi="Verdana" w:cs="Tahoma"/>
            <w:color w:val="417394"/>
            <w:sz w:val="20"/>
            <w:szCs w:val="20"/>
            <w:u w:val="none"/>
          </w:rPr>
          <w:t>Вложение 241434</w:t>
        </w:r>
      </w:hyperlink>
      <w:r w:rsidRPr="0042271D">
        <w:rPr>
          <w:rFonts w:ascii="Verdana" w:hAnsi="Verdana" w:cs="Tahoma"/>
          <w:color w:val="000000"/>
          <w:sz w:val="20"/>
          <w:szCs w:val="20"/>
        </w:rPr>
        <w:br/>
        <w:t>Для сравнения ЛАФЧХ с моделью</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Nick</w:t>
      </w:r>
      <w:r w:rsidRPr="0042271D">
        <w:rPr>
          <w:rFonts w:ascii="Verdana" w:hAnsi="Verdana" w:cs="Tahoma"/>
          <w:color w:val="000000"/>
          <w:sz w:val="20"/>
          <w:szCs w:val="20"/>
        </w:rPr>
        <w:t>а</w:t>
      </w:r>
      <w:r w:rsidRPr="0042271D">
        <w:rPr>
          <w:rFonts w:ascii="Verdana" w:hAnsi="Verdana" w:cs="Tahoma"/>
          <w:color w:val="000000"/>
          <w:sz w:val="20"/>
          <w:szCs w:val="20"/>
        </w:rPr>
        <w:br/>
      </w:r>
      <w:r w:rsidRPr="0042271D">
        <w:rPr>
          <w:rFonts w:ascii="Verdana" w:hAnsi="Verdana" w:cs="Tahoma"/>
          <w:noProof/>
          <w:color w:val="417394"/>
          <w:sz w:val="20"/>
          <w:szCs w:val="20"/>
          <w:lang w:eastAsia="ru-RU"/>
        </w:rPr>
        <w:drawing>
          <wp:inline distT="0" distB="0" distL="0" distR="0">
            <wp:extent cx="1715770" cy="1092835"/>
            <wp:effectExtent l="0" t="0" r="0" b="0"/>
            <wp:docPr id="34" name="Рисунок 7" descr="Нажмите на изображение для увеличения. &#10;&#10;Название: ЛАФЧХ_LM3886_SWCAD.JPG &#10;Просмотров: 66 &#10;Размер: 131,8 Кб &#10;ID: 241442">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жмите на изображение для увеличения. &#10;&#10;Название: ЛАФЧХ_LM3886_SWCAD.JPG &#10;Просмотров: 66 &#10;Размер: 131,8 Кб &#10;ID: 241442">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5770" cy="1092835"/>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а вот из ДШ на LM3886 :</w:t>
      </w:r>
      <w:r w:rsidRPr="0042271D">
        <w:rPr>
          <w:rFonts w:ascii="Verdana" w:hAnsi="Verdana" w:cs="Tahoma"/>
          <w:color w:val="000000"/>
          <w:sz w:val="20"/>
          <w:szCs w:val="20"/>
        </w:rPr>
        <w:br/>
      </w:r>
      <w:r w:rsidRPr="0042271D">
        <w:rPr>
          <w:rFonts w:ascii="Verdana" w:hAnsi="Verdana" w:cs="Tahoma"/>
          <w:noProof/>
          <w:color w:val="417394"/>
          <w:sz w:val="20"/>
          <w:szCs w:val="20"/>
          <w:lang w:eastAsia="ru-RU"/>
        </w:rPr>
        <w:drawing>
          <wp:inline distT="0" distB="0" distL="0" distR="0">
            <wp:extent cx="1715770" cy="1550035"/>
            <wp:effectExtent l="0" t="0" r="0" b="0"/>
            <wp:docPr id="36" name="Рисунок 3" descr="Нажмите на изображение для увеличения. &#10;&#10;Название: ДШ_LM3886.JPG &#10;Просмотров: 55 &#10;Размер: 122,5 Кб &#10;ID: 241436">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жмите на изображение для увеличения. &#10;&#10;Название: ДШ_LM3886.JPG &#10;Просмотров: 55 &#10;Размер: 122,5 Кб &#10;ID: 241436">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5770" cy="1550035"/>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как видно у</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Nick</w:t>
      </w:r>
      <w:r w:rsidRPr="0042271D">
        <w:rPr>
          <w:rFonts w:ascii="Verdana" w:hAnsi="Verdana" w:cs="Tahoma"/>
          <w:color w:val="000000"/>
          <w:sz w:val="20"/>
          <w:szCs w:val="20"/>
        </w:rPr>
        <w:t>а более оптимистическая модель в плане запаса по фазе по сравнению с ДШ - расхождение по фазе на частоте 1МГц 15-20 градусов(это важно,если кто захочет поиграться с меньшим коэффициентом усиления схемы).</w:t>
      </w:r>
      <w:r w:rsidRPr="0042271D">
        <w:rPr>
          <w:rFonts w:ascii="Verdana" w:hAnsi="Verdana" w:cs="Tahoma"/>
          <w:color w:val="000000"/>
          <w:sz w:val="20"/>
          <w:szCs w:val="20"/>
        </w:rPr>
        <w:br/>
        <w:t>Вот,если кому надо,моя модель ZD-50 для MC9</w:t>
      </w:r>
      <w:r w:rsidRPr="0042271D">
        <w:rPr>
          <w:rStyle w:val="apple-converted-space"/>
          <w:rFonts w:ascii="Verdana" w:hAnsi="Verdana" w:cs="Tahoma"/>
          <w:color w:val="000000"/>
          <w:sz w:val="20"/>
          <w:szCs w:val="20"/>
        </w:rPr>
        <w:t> </w:t>
      </w:r>
      <w:hyperlink r:id="rId56" w:tgtFrame="_blank" w:tooltip="Название: circuit99.ci.cir&#10;Просмотров: 75&#10;&#10;Размер: 20,2 Кб" w:history="1">
        <w:r w:rsidRPr="0042271D">
          <w:rPr>
            <w:rStyle w:val="a3"/>
            <w:rFonts w:ascii="Verdana" w:hAnsi="Verdana" w:cs="Tahoma"/>
            <w:color w:val="417394"/>
            <w:sz w:val="20"/>
            <w:szCs w:val="20"/>
            <w:u w:val="none"/>
          </w:rPr>
          <w:t>circuit99.ci.cir</w:t>
        </w:r>
      </w:hyperlink>
    </w:p>
    <w:p w:rsidR="00430682" w:rsidRPr="0042271D" w:rsidRDefault="00430682" w:rsidP="00430682">
      <w:pPr>
        <w:shd w:val="clear" w:color="auto" w:fill="7192A8"/>
        <w:rPr>
          <w:rFonts w:ascii="Tahoma" w:hAnsi="Tahoma" w:cs="Tahoma"/>
          <w:color w:val="FFFFFF"/>
          <w:sz w:val="18"/>
          <w:szCs w:val="18"/>
        </w:rPr>
      </w:pPr>
      <w:r w:rsidRPr="0042271D">
        <w:rPr>
          <w:rStyle w:val="21"/>
          <w:rFonts w:ascii="Tahoma" w:hAnsi="Tahoma" w:cs="Tahoma"/>
          <w:color w:val="FFFFFF"/>
          <w:sz w:val="18"/>
          <w:szCs w:val="18"/>
        </w:rPr>
        <w:t>19.09.2015, </w:t>
      </w:r>
      <w:r w:rsidRPr="0042271D">
        <w:rPr>
          <w:rStyle w:val="time"/>
          <w:rFonts w:ascii="Tahoma" w:hAnsi="Tahoma" w:cs="Tahoma"/>
          <w:color w:val="FFFFFF"/>
          <w:sz w:val="18"/>
          <w:szCs w:val="18"/>
        </w:rPr>
        <w:t>16.20</w:t>
      </w:r>
      <w:bookmarkStart w:id="22" w:name="post2104688"/>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"http://forum.vegalab.ru/showthread.php?t=20617&amp;p=2104688&amp;viewfull=1" \l "post2104688"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#2675</w:t>
      </w:r>
      <w:r w:rsidR="00A80DB6" w:rsidRPr="0042271D">
        <w:rPr>
          <w:rStyle w:val="nodecontrols"/>
          <w:rFonts w:ascii="Tahoma" w:hAnsi="Tahoma" w:cs="Tahoma"/>
          <w:color w:val="FFFFFF"/>
          <w:sz w:val="18"/>
          <w:szCs w:val="18"/>
        </w:rPr>
        <w:fldChar w:fldCharType="end"/>
      </w:r>
      <w:bookmarkStart w:id="23" w:name="2675"/>
      <w:bookmarkEnd w:id="22"/>
      <w:bookmarkEnd w:id="23"/>
    </w:p>
    <w:p w:rsidR="00430682" w:rsidRPr="0042271D" w:rsidRDefault="00F17C64" w:rsidP="00430682">
      <w:pPr>
        <w:shd w:val="clear" w:color="auto" w:fill="F2F6F8"/>
        <w:spacing w:line="240" w:lineRule="atLeast"/>
        <w:rPr>
          <w:rFonts w:ascii="Tahoma" w:hAnsi="Tahoma" w:cs="Tahoma"/>
          <w:color w:val="3E3E3E"/>
          <w:sz w:val="16"/>
          <w:szCs w:val="17"/>
        </w:rPr>
      </w:pPr>
      <w:hyperlink r:id="rId57"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37" name="Рисунок 3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2085" cy="106680"/>
            <wp:effectExtent l="0" t="0" r="0" b="7620"/>
            <wp:docPr id="39" name="Рисунок 3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vladsan75</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3030" cy="95250"/>
            <wp:effectExtent l="0" t="0" r="1270" b="0"/>
            <wp:docPr id="40" name="Рисунок 33" descr="Посмотреть сообщение">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смотреть сообщение">
                      <a:hlinkClick r:id="rId5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Тут помнится кто то спрашивал модель LM3886 для снятия ЛАФЧХ для МС9</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Если нужно моделировать только АФЧХ то проще сделать как подсказал</w:t>
      </w:r>
      <w:r w:rsidRPr="0042271D">
        <w:rPr>
          <w:rStyle w:val="apple-converted-space"/>
          <w:rFonts w:ascii="Verdana" w:hAnsi="Verdana" w:cs="Tahoma"/>
          <w:color w:val="000000"/>
          <w:sz w:val="20"/>
          <w:szCs w:val="20"/>
        </w:rPr>
        <w:t> </w:t>
      </w:r>
      <w:hyperlink r:id="rId59" w:tgtFrame="_blank" w:history="1">
        <w:r w:rsidRPr="0042271D">
          <w:rPr>
            <w:rStyle w:val="a3"/>
            <w:rFonts w:ascii="Verdana" w:hAnsi="Verdana" w:cs="Tahoma"/>
            <w:color w:val="417394"/>
            <w:sz w:val="20"/>
            <w:szCs w:val="20"/>
            <w:u w:val="none"/>
          </w:rPr>
          <w:t>ViktKors</w:t>
        </w:r>
      </w:hyperlink>
      <w:r w:rsidRPr="0042271D">
        <w:rPr>
          <w:rFonts w:ascii="Verdana" w:hAnsi="Verdana" w:cs="Tahoma"/>
          <w:color w:val="000000"/>
          <w:sz w:val="20"/>
          <w:szCs w:val="20"/>
        </w:rPr>
        <w:t>, используя зависимый источник LFvofv и передаточную функцию ЛМ-ки (см. в файле). Очень удобный метод, использую его для всех схем на ОУ которые приходится моделировать и не только.</w:t>
      </w:r>
    </w:p>
    <w:p w:rsidR="00430682" w:rsidRPr="0042271D" w:rsidRDefault="00430682" w:rsidP="00430682">
      <w:pPr>
        <w:shd w:val="clear" w:color="auto" w:fill="FAFAFA"/>
        <w:rPr>
          <w:rFonts w:ascii="Verdana" w:hAnsi="Verdana" w:cs="Tahoma"/>
          <w:color w:val="000000"/>
          <w:sz w:val="18"/>
          <w:szCs w:val="18"/>
        </w:rPr>
      </w:pPr>
      <w:r w:rsidRPr="0042271D">
        <w:rPr>
          <w:rFonts w:ascii="Verdana" w:hAnsi="Verdana" w:cs="Tahoma"/>
          <w:noProof/>
          <w:color w:val="000000"/>
          <w:sz w:val="18"/>
          <w:szCs w:val="18"/>
          <w:lang w:eastAsia="ru-RU"/>
        </w:rPr>
        <w:drawing>
          <wp:inline distT="0" distB="0" distL="0" distR="0">
            <wp:extent cx="154305" cy="154305"/>
            <wp:effectExtent l="0" t="0" r="0" b="0"/>
            <wp:docPr id="42" name="Рисунок 32" descr="Миниатю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иниатюр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Verdana" w:hAnsi="Verdana" w:cs="Tahoma"/>
          <w:color w:val="000000"/>
          <w:sz w:val="18"/>
          <w:szCs w:val="18"/>
        </w:rPr>
        <w:t> </w:t>
      </w:r>
      <w:r w:rsidRPr="0042271D">
        <w:rPr>
          <w:rFonts w:ascii="Verdana" w:hAnsi="Verdana" w:cs="Tahoma"/>
          <w:color w:val="000000"/>
          <w:sz w:val="18"/>
          <w:szCs w:val="18"/>
        </w:rPr>
        <w:t>Миниатюры</w:t>
      </w:r>
      <w:r w:rsidRPr="0042271D">
        <w:rPr>
          <w:rFonts w:ascii="Verdana" w:hAnsi="Verdana" w:cs="Tahoma"/>
          <w:noProof/>
          <w:color w:val="417394"/>
          <w:sz w:val="18"/>
          <w:szCs w:val="18"/>
          <w:lang w:eastAsia="ru-RU"/>
        </w:rPr>
        <w:drawing>
          <wp:inline distT="0" distB="0" distL="0" distR="0">
            <wp:extent cx="1715770" cy="873125"/>
            <wp:effectExtent l="0" t="0" r="0" b="3175"/>
            <wp:docPr id="45" name="Рисунок 26" descr="Нажмите на изображение для увеличения. &#10;&#10;Название: 3886.PNG &#10;Просмотров: 64 &#10;Размер: 29,9 Кб &#10;ID: 246119">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жмите на изображение для увеличения. &#10;&#10;Название: 3886.PNG &#10;Просмотров: 64 &#10;Размер: 29,9 Кб &#10;ID: 246119">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5770" cy="873125"/>
                    </a:xfrm>
                    <a:prstGeom prst="rect">
                      <a:avLst/>
                    </a:prstGeom>
                    <a:noFill/>
                    <a:ln>
                      <a:noFill/>
                    </a:ln>
                  </pic:spPr>
                </pic:pic>
              </a:graphicData>
            </a:graphic>
          </wp:inline>
        </w:drawing>
      </w:r>
      <w:r w:rsidRPr="0042271D">
        <w:rPr>
          <w:rStyle w:val="apple-converted-space"/>
          <w:rFonts w:ascii="Verdana" w:hAnsi="Verdana" w:cs="Tahoma"/>
          <w:color w:val="000000"/>
          <w:sz w:val="18"/>
          <w:szCs w:val="18"/>
        </w:rPr>
        <w:t> </w:t>
      </w:r>
      <w:r w:rsidRPr="0042271D">
        <w:rPr>
          <w:rFonts w:ascii="Verdana" w:hAnsi="Verdana" w:cs="Tahoma"/>
          <w:color w:val="000000"/>
          <w:sz w:val="18"/>
          <w:szCs w:val="18"/>
        </w:rPr>
        <w:t> </w:t>
      </w:r>
      <w:r w:rsidRPr="0042271D">
        <w:rPr>
          <w:rFonts w:ascii="Verdana" w:hAnsi="Verdana" w:cs="Tahoma"/>
          <w:noProof/>
          <w:color w:val="000000"/>
          <w:sz w:val="18"/>
          <w:szCs w:val="18"/>
          <w:lang w:eastAsia="ru-RU"/>
        </w:rPr>
        <w:drawing>
          <wp:inline distT="0" distB="0" distL="0" distR="0">
            <wp:extent cx="154305" cy="154305"/>
            <wp:effectExtent l="0" t="0" r="0" b="0"/>
            <wp:docPr id="46" name="Рисунок 24" descr="В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ложени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Verdana" w:hAnsi="Verdana" w:cs="Tahoma"/>
          <w:color w:val="000000"/>
          <w:sz w:val="18"/>
          <w:szCs w:val="18"/>
        </w:rPr>
        <w:t> </w:t>
      </w:r>
      <w:r w:rsidRPr="0042271D">
        <w:rPr>
          <w:rFonts w:ascii="Verdana" w:hAnsi="Verdana" w:cs="Tahoma"/>
          <w:color w:val="000000"/>
          <w:sz w:val="18"/>
          <w:szCs w:val="18"/>
        </w:rPr>
        <w:t>Вложения</w:t>
      </w:r>
    </w:p>
    <w:p w:rsidR="00430682" w:rsidRPr="0042271D" w:rsidRDefault="00430682" w:rsidP="00430682">
      <w:pPr>
        <w:numPr>
          <w:ilvl w:val="0"/>
          <w:numId w:val="1"/>
        </w:numPr>
        <w:shd w:val="clear" w:color="auto" w:fill="FAFAFA"/>
        <w:spacing w:after="0" w:line="240" w:lineRule="auto"/>
        <w:ind w:left="0"/>
        <w:rPr>
          <w:rFonts w:ascii="Verdana" w:hAnsi="Verdana" w:cs="Tahoma"/>
          <w:color w:val="000000"/>
          <w:sz w:val="18"/>
          <w:szCs w:val="18"/>
        </w:rPr>
      </w:pPr>
      <w:r w:rsidRPr="0042271D">
        <w:rPr>
          <w:rFonts w:ascii="Verdana" w:hAnsi="Verdana" w:cs="Tahoma"/>
          <w:noProof/>
          <w:color w:val="000000"/>
          <w:sz w:val="18"/>
          <w:szCs w:val="18"/>
          <w:lang w:eastAsia="ru-RU"/>
        </w:rPr>
        <w:drawing>
          <wp:inline distT="0" distB="0" distL="0" distR="0">
            <wp:extent cx="154305" cy="154305"/>
            <wp:effectExtent l="0" t="0" r="0" b="0"/>
            <wp:docPr id="47" name="Рисунок 23" descr="Тип файла: 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ип файла: ci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Verdana" w:hAnsi="Verdana" w:cs="Tahoma"/>
          <w:color w:val="000000"/>
          <w:sz w:val="18"/>
          <w:szCs w:val="18"/>
        </w:rPr>
        <w:t> </w:t>
      </w:r>
      <w:hyperlink r:id="rId64" w:history="1">
        <w:r w:rsidRPr="0042271D">
          <w:rPr>
            <w:rStyle w:val="a3"/>
            <w:rFonts w:ascii="Verdana" w:hAnsi="Verdana" w:cs="Tahoma"/>
            <w:color w:val="417394"/>
            <w:sz w:val="18"/>
            <w:szCs w:val="18"/>
            <w:u w:val="none"/>
          </w:rPr>
          <w:t>3886.CIR</w:t>
        </w:r>
      </w:hyperlink>
      <w:r w:rsidRPr="0042271D">
        <w:rPr>
          <w:rStyle w:val="apple-converted-space"/>
          <w:rFonts w:ascii="Verdana" w:hAnsi="Verdana" w:cs="Tahoma"/>
          <w:color w:val="000000"/>
          <w:sz w:val="18"/>
          <w:szCs w:val="18"/>
        </w:rPr>
        <w:t> </w:t>
      </w:r>
      <w:r w:rsidRPr="0042271D">
        <w:rPr>
          <w:rFonts w:ascii="Verdana" w:hAnsi="Verdana" w:cs="Tahoma"/>
          <w:color w:val="000000"/>
          <w:sz w:val="18"/>
          <w:szCs w:val="18"/>
        </w:rPr>
        <w:t>(12,7 Кб, Просмотров: 14)</w:t>
      </w:r>
    </w:p>
    <w:p w:rsidR="00430682" w:rsidRPr="0042271D" w:rsidRDefault="00430682" w:rsidP="00430682"/>
    <w:p w:rsidR="00C742C6" w:rsidRPr="0042271D" w:rsidRDefault="00C742C6" w:rsidP="00430682"/>
    <w:p w:rsidR="00C742C6" w:rsidRPr="0042271D" w:rsidRDefault="00C742C6" w:rsidP="00C742C6">
      <w:pPr>
        <w:shd w:val="clear" w:color="auto" w:fill="7192A8"/>
        <w:rPr>
          <w:rFonts w:ascii="Tahoma" w:hAnsi="Tahoma" w:cs="Tahoma"/>
          <w:color w:val="FFFFFF"/>
          <w:sz w:val="20"/>
          <w:szCs w:val="14"/>
        </w:rPr>
      </w:pPr>
      <w:r w:rsidRPr="0042271D">
        <w:rPr>
          <w:rStyle w:val="1"/>
          <w:rFonts w:ascii="Tahoma" w:hAnsi="Tahoma" w:cs="Tahoma"/>
          <w:color w:val="FFFFFF"/>
          <w:sz w:val="20"/>
          <w:szCs w:val="14"/>
        </w:rPr>
        <w:t>9.09.2015, </w:t>
      </w:r>
      <w:r w:rsidRPr="0042271D">
        <w:rPr>
          <w:rStyle w:val="time"/>
          <w:rFonts w:ascii="Tahoma" w:hAnsi="Tahoma" w:cs="Tahoma"/>
          <w:color w:val="FFFFFF"/>
          <w:sz w:val="20"/>
          <w:szCs w:val="14"/>
        </w:rPr>
        <w:t>16:31</w:t>
      </w:r>
      <w:bookmarkStart w:id="24" w:name="post210469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"http://forum.vegalab.ru/showthread.php?t=20617&amp;p=2104690&amp;viewfull=1" \l "post2104690"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#2676</w:t>
      </w:r>
      <w:r w:rsidR="00A80DB6" w:rsidRPr="0042271D">
        <w:rPr>
          <w:rStyle w:val="nodecontrols"/>
          <w:rFonts w:ascii="Tahoma" w:hAnsi="Tahoma" w:cs="Tahoma"/>
          <w:color w:val="FFFFFF"/>
          <w:sz w:val="20"/>
          <w:szCs w:val="14"/>
        </w:rPr>
        <w:fldChar w:fldCharType="end"/>
      </w:r>
      <w:bookmarkStart w:id="25" w:name="2676"/>
      <w:bookmarkEnd w:id="24"/>
      <w:bookmarkEnd w:id="25"/>
    </w:p>
    <w:p w:rsidR="00C742C6" w:rsidRPr="0042271D" w:rsidRDefault="00F17C64" w:rsidP="00C742C6">
      <w:pPr>
        <w:shd w:val="clear" w:color="auto" w:fill="F2F6F8"/>
        <w:rPr>
          <w:rFonts w:ascii="Tahoma" w:hAnsi="Tahoma" w:cs="Tahoma"/>
          <w:color w:val="3E3E3E"/>
          <w:sz w:val="18"/>
          <w:szCs w:val="13"/>
        </w:rPr>
      </w:pPr>
      <w:hyperlink r:id="rId65" w:tooltip="Вставить ник в ответ или цитировать" w:history="1">
        <w:r w:rsidR="00C742C6" w:rsidRPr="0042271D">
          <w:rPr>
            <w:rStyle w:val="a4"/>
            <w:rFonts w:ascii="Tahoma" w:hAnsi="Tahoma" w:cs="Tahoma"/>
            <w:color w:val="417394"/>
            <w:sz w:val="20"/>
            <w:szCs w:val="15"/>
          </w:rPr>
          <w:t>Mexap</w:t>
        </w:r>
      </w:hyperlink>
      <w:r w:rsidR="00C742C6" w:rsidRPr="0042271D">
        <w:rPr>
          <w:rStyle w:val="apple-converted-space"/>
          <w:rFonts w:ascii="Tahoma" w:hAnsi="Tahoma" w:cs="Tahoma"/>
          <w:color w:val="3E3E3E"/>
          <w:sz w:val="18"/>
          <w:szCs w:val="13"/>
        </w:rPr>
        <w:t> </w:t>
      </w:r>
    </w:p>
    <w:p w:rsidR="00C742C6" w:rsidRPr="0042271D" w:rsidRDefault="00C742C6" w:rsidP="00C742C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71"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C742C6" w:rsidRPr="0042271D" w:rsidRDefault="00C742C6" w:rsidP="00C742C6">
      <w:pPr>
        <w:shd w:val="clear" w:color="auto" w:fill="FAFAFA"/>
        <w:rPr>
          <w:rFonts w:ascii="Verdana" w:hAnsi="Verdana" w:cs="Tahoma"/>
          <w:color w:val="000000"/>
          <w:sz w:val="20"/>
          <w:szCs w:val="15"/>
        </w:rPr>
      </w:pPr>
      <w:r w:rsidRPr="0042271D">
        <w:rPr>
          <w:rFonts w:ascii="Verdana" w:hAnsi="Verdana" w:cs="Tahoma"/>
          <w:b/>
          <w:bCs/>
          <w:color w:val="000000"/>
          <w:sz w:val="20"/>
          <w:szCs w:val="15"/>
        </w:rPr>
        <w:t>Smouse</w:t>
      </w:r>
      <w:r w:rsidRPr="0042271D">
        <w:rPr>
          <w:rFonts w:ascii="Verdana" w:hAnsi="Verdana" w:cs="Tahoma"/>
          <w:color w:val="000000"/>
          <w:sz w:val="20"/>
          <w:szCs w:val="15"/>
        </w:rPr>
        <w:t>, плата блока питания не очень удачная, питание нужно с конденсаторов снимать, с диодов будет плохо. И дороги пошире.</w:t>
      </w:r>
    </w:p>
    <w:p w:rsidR="00C742C6" w:rsidRPr="0042271D" w:rsidRDefault="00C742C6" w:rsidP="00430682"/>
    <w:p w:rsidR="00430682" w:rsidRPr="0042271D" w:rsidRDefault="00430682" w:rsidP="00430682">
      <w:pPr>
        <w:shd w:val="clear" w:color="auto" w:fill="7192A8"/>
        <w:rPr>
          <w:rFonts w:ascii="Tahoma" w:hAnsi="Tahoma" w:cs="Tahoma"/>
          <w:color w:val="FFFFFF"/>
          <w:sz w:val="18"/>
          <w:szCs w:val="18"/>
        </w:rPr>
      </w:pPr>
      <w:r w:rsidRPr="0042271D">
        <w:rPr>
          <w:rStyle w:val="21"/>
          <w:rFonts w:ascii="Tahoma" w:hAnsi="Tahoma" w:cs="Tahoma"/>
          <w:color w:val="FFFFFF"/>
          <w:sz w:val="18"/>
          <w:szCs w:val="18"/>
        </w:rPr>
        <w:t>26.10.2015, </w:t>
      </w:r>
      <w:r w:rsidRPr="0042271D">
        <w:rPr>
          <w:rStyle w:val="time"/>
          <w:rFonts w:ascii="Tahoma" w:hAnsi="Tahoma" w:cs="Tahoma"/>
          <w:color w:val="FFFFFF"/>
          <w:sz w:val="18"/>
          <w:szCs w:val="18"/>
        </w:rPr>
        <w:t>15.13</w:t>
      </w:r>
      <w:bookmarkStart w:id="26" w:name="post212091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"http://forum.vegalab.ru/showthread.php?t=20617&amp;p=2120910&amp;viewfull=1" \l "post2120910"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#2692</w:t>
      </w:r>
      <w:r w:rsidR="00A80DB6" w:rsidRPr="0042271D">
        <w:rPr>
          <w:rStyle w:val="nodecontrols"/>
          <w:rFonts w:ascii="Tahoma" w:hAnsi="Tahoma" w:cs="Tahoma"/>
          <w:color w:val="FFFFFF"/>
          <w:sz w:val="18"/>
          <w:szCs w:val="18"/>
        </w:rPr>
        <w:fldChar w:fldCharType="end"/>
      </w:r>
      <w:bookmarkStart w:id="27" w:name="2692"/>
      <w:bookmarkEnd w:id="26"/>
      <w:bookmarkEnd w:id="27"/>
    </w:p>
    <w:p w:rsidR="00430682" w:rsidRPr="0042271D" w:rsidRDefault="00F17C64" w:rsidP="00430682">
      <w:pPr>
        <w:shd w:val="clear" w:color="auto" w:fill="F2F6F8"/>
        <w:spacing w:line="240" w:lineRule="atLeast"/>
        <w:rPr>
          <w:rFonts w:ascii="Tahoma" w:hAnsi="Tahoma" w:cs="Tahoma"/>
          <w:color w:val="3E3E3E"/>
          <w:sz w:val="16"/>
          <w:szCs w:val="17"/>
        </w:rPr>
      </w:pPr>
      <w:hyperlink r:id="rId66"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49" name="Рисунок 4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6A2224">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0A239015" wp14:editId="115B21FD">
            <wp:extent cx="172085" cy="106680"/>
            <wp:effectExtent l="0" t="0" r="0" b="7620"/>
            <wp:docPr id="50" name="Рисунок 4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Smouse</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7033AEC4" wp14:editId="09C47677">
            <wp:extent cx="113030" cy="95250"/>
            <wp:effectExtent l="0" t="0" r="1270" b="0"/>
            <wp:docPr id="51" name="Рисунок 46" descr="Посмотреть сообщение">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смотреть сообщение">
                      <a:hlinkClick r:id="rId6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А провода какие использовали ? Я-то первые попавшиеся поставил...</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Я тоже. Единственное что, на выходные соединения брал от какой-то автомобильной проводки с достаточным сечением, ибо в произвольных китайских проводах зачастую не медь а не ясно что с повышенным сопротивлением. Ну и чтоб изоляция была не слишком толстая желательно, чтобы при скрутке проводники ближе к друг другу оказались. Кто-то делал обмоточным лакированным проводом, в принципе тоже вариант.</w:t>
      </w:r>
      <w:r w:rsidRPr="0042271D">
        <w:rPr>
          <w:rFonts w:ascii="Verdana" w:hAnsi="Verdana" w:cs="Tahoma"/>
          <w:color w:val="000000"/>
          <w:sz w:val="20"/>
          <w:szCs w:val="20"/>
        </w:rPr>
        <w:br/>
      </w:r>
      <w:r w:rsidRPr="0042271D">
        <w:rPr>
          <w:rFonts w:ascii="Verdana" w:hAnsi="Verdana" w:cs="Tahoma"/>
          <w:b/>
          <w:color w:val="000000"/>
          <w:sz w:val="20"/>
          <w:szCs w:val="20"/>
          <w:highlight w:val="yellow"/>
          <w:u w:val="single"/>
        </w:rPr>
        <w:t>Для входного провода важно сопротивление земли</w:t>
      </w:r>
      <w:r w:rsidRPr="0042271D">
        <w:rPr>
          <w:rFonts w:ascii="Verdana" w:hAnsi="Verdana" w:cs="Tahoma"/>
          <w:color w:val="000000"/>
          <w:sz w:val="20"/>
          <w:szCs w:val="20"/>
        </w:rPr>
        <w:t>. У меня земля сделана из старой толстой экранирующей оплетки от какого-то шнура от измериловки.</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Если брать готовое то лучше присматриваться к производителям, которые не стесняются указывать сопротивление. Например</w:t>
      </w:r>
      <w:r w:rsidRPr="0042271D">
        <w:rPr>
          <w:rStyle w:val="apple-converted-space"/>
          <w:rFonts w:ascii="Verdana" w:hAnsi="Verdana" w:cs="Tahoma"/>
          <w:color w:val="000000"/>
          <w:sz w:val="20"/>
          <w:szCs w:val="20"/>
        </w:rPr>
        <w:t> </w:t>
      </w:r>
      <w:hyperlink r:id="rId68" w:tgtFrame="_blank" w:history="1">
        <w:r w:rsidRPr="0042271D">
          <w:rPr>
            <w:rStyle w:val="a3"/>
            <w:rFonts w:ascii="Verdana" w:hAnsi="Verdana" w:cs="Tahoma"/>
            <w:color w:val="417394"/>
            <w:sz w:val="20"/>
            <w:szCs w:val="20"/>
            <w:u w:val="none"/>
          </w:rPr>
          <w:t>Canare</w:t>
        </w:r>
      </w:hyperlink>
      <w:r w:rsidRPr="0042271D">
        <w:rPr>
          <w:rFonts w:ascii="Verdana" w:hAnsi="Verdana" w:cs="Tahoma"/>
          <w:color w:val="000000"/>
          <w:sz w:val="20"/>
          <w:szCs w:val="20"/>
        </w:rPr>
        <w:t>.</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21"/>
          <w:rFonts w:ascii="Tahoma" w:hAnsi="Tahoma" w:cs="Tahoma"/>
          <w:color w:val="FFFFFF"/>
          <w:sz w:val="18"/>
          <w:szCs w:val="18"/>
        </w:rPr>
        <w:t>09.02.2016, </w:t>
      </w:r>
      <w:r w:rsidRPr="0042271D">
        <w:rPr>
          <w:rStyle w:val="time"/>
          <w:rFonts w:ascii="Tahoma" w:hAnsi="Tahoma" w:cs="Tahoma"/>
          <w:color w:val="FFFFFF"/>
          <w:sz w:val="18"/>
          <w:szCs w:val="18"/>
        </w:rPr>
        <w:t>17.04</w:t>
      </w:r>
      <w:bookmarkStart w:id="28" w:name="post216963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"http://forum.vegalab.ru/showthread.php?t=20617&amp;p=2169636&amp;viewfull=1" \l "post2169636"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#2773</w:t>
      </w:r>
      <w:r w:rsidR="00A80DB6" w:rsidRPr="0042271D">
        <w:rPr>
          <w:rStyle w:val="nodecontrols"/>
          <w:rFonts w:ascii="Tahoma" w:hAnsi="Tahoma" w:cs="Tahoma"/>
          <w:color w:val="FFFFFF"/>
          <w:sz w:val="18"/>
          <w:szCs w:val="18"/>
        </w:rPr>
        <w:fldChar w:fldCharType="end"/>
      </w:r>
      <w:bookmarkStart w:id="29" w:name="2773"/>
      <w:bookmarkEnd w:id="28"/>
      <w:bookmarkEnd w:id="29"/>
    </w:p>
    <w:p w:rsidR="00430682" w:rsidRPr="0042271D" w:rsidRDefault="00F17C64" w:rsidP="00430682">
      <w:pPr>
        <w:shd w:val="clear" w:color="auto" w:fill="F2F6F8"/>
        <w:spacing w:line="240" w:lineRule="atLeast"/>
        <w:rPr>
          <w:rFonts w:ascii="Tahoma" w:hAnsi="Tahoma" w:cs="Tahoma"/>
          <w:color w:val="3E3E3E"/>
          <w:sz w:val="16"/>
          <w:szCs w:val="17"/>
        </w:rPr>
      </w:pPr>
      <w:hyperlink r:id="rId69"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57" name="Рисунок 5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231C10">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6AB89506" wp14:editId="4639EA4F">
            <wp:extent cx="172085" cy="106680"/>
            <wp:effectExtent l="0" t="0" r="0" b="7620"/>
            <wp:docPr id="56" name="Рисунок 5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Smouse</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36DEBE74" wp14:editId="1A3D353F">
            <wp:extent cx="113030" cy="95250"/>
            <wp:effectExtent l="0" t="0" r="1270" b="0"/>
            <wp:docPr id="55" name="Рисунок 55" descr="Посмотреть сообщение">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смотреть сообщение">
                      <a:hlinkClick r:id="rId7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Я оплетку буду соединять только на входе платы. Под земельный провод будет пущен один из 2-х внутренних.</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По-моему лучше бы использовать просто коаксиальный с оплеткой в кач</w:t>
      </w:r>
      <w:r w:rsidR="007E50A5">
        <w:rPr>
          <w:rFonts w:ascii="Verdana" w:hAnsi="Verdana" w:cs="Tahoma"/>
          <w:color w:val="000000"/>
          <w:sz w:val="20"/>
          <w:szCs w:val="20"/>
        </w:rPr>
        <w:t>ест</w:t>
      </w:r>
      <w:r w:rsidRPr="0042271D">
        <w:rPr>
          <w:rFonts w:ascii="Verdana" w:hAnsi="Verdana" w:cs="Tahoma"/>
          <w:color w:val="000000"/>
          <w:sz w:val="20"/>
          <w:szCs w:val="20"/>
        </w:rPr>
        <w:t>ве земли. При несимметричном подключении желательно всецело снижать Rdc земли. Или можно использовать под землю одновременно и оплетку и один из проводников витой пары (и то и то соединяется с двух концов). Но скорее всего большого выигрыша на ЗЧ от этого не будет.</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17.02.2016, </w:t>
      </w:r>
      <w:r w:rsidRPr="0042271D">
        <w:rPr>
          <w:rStyle w:val="time"/>
          <w:rFonts w:ascii="Tahoma" w:hAnsi="Tahoma" w:cs="Tahoma"/>
          <w:color w:val="FFFFFF"/>
          <w:sz w:val="18"/>
          <w:szCs w:val="18"/>
        </w:rPr>
        <w:t>13.38</w:t>
      </w:r>
      <w:bookmarkStart w:id="30" w:name="post217370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"http://forum.vegalab.ru/showthread.php?t=20617&amp;p=2173705&amp;viewfull=1" \l "post2173705"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#2802</w:t>
      </w:r>
      <w:r w:rsidR="00A80DB6" w:rsidRPr="0042271D">
        <w:rPr>
          <w:rStyle w:val="nodecontrols"/>
          <w:rFonts w:ascii="Tahoma" w:hAnsi="Tahoma" w:cs="Tahoma"/>
          <w:color w:val="FFFFFF"/>
          <w:sz w:val="18"/>
          <w:szCs w:val="18"/>
        </w:rPr>
        <w:fldChar w:fldCharType="end"/>
      </w:r>
      <w:bookmarkStart w:id="31" w:name="2802"/>
      <w:bookmarkEnd w:id="30"/>
      <w:bookmarkEnd w:id="31"/>
    </w:p>
    <w:p w:rsidR="00430682" w:rsidRPr="0042271D" w:rsidRDefault="00F17C64" w:rsidP="00430682">
      <w:pPr>
        <w:shd w:val="clear" w:color="auto" w:fill="F2F6F8"/>
        <w:spacing w:line="240" w:lineRule="atLeast"/>
        <w:rPr>
          <w:rFonts w:ascii="Tahoma" w:hAnsi="Tahoma" w:cs="Tahoma"/>
          <w:color w:val="3E3E3E"/>
          <w:sz w:val="16"/>
          <w:szCs w:val="17"/>
        </w:rPr>
      </w:pPr>
      <w:hyperlink r:id="rId71"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52" name="Рисунок 2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2F6F38">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67E086B9" wp14:editId="2B9D61DE">
            <wp:extent cx="172085" cy="106680"/>
            <wp:effectExtent l="0" t="0" r="0" b="7620"/>
            <wp:docPr id="53" name="Рисунок 1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Sigarovod</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4FC04263" wp14:editId="1DBFA769">
            <wp:extent cx="113030" cy="95250"/>
            <wp:effectExtent l="0" t="0" r="1270" b="0"/>
            <wp:docPr id="54" name="Рисунок 17" descr="Посмотреть сообщение">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7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Да. Микросхемы LM317/LM337, а транзисторы D44H/D45H.</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LM1084 примененные автором по совокупности свойств будут лучше чем 317/337 с транзисторами. Это улучшение явно стоит и раздельных обмоток на трансе и двойного количества выпрямительных диодов.</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Хотя я делал вообще без стабилизаторов - все равно ни один заводской усилитель с которыми удалось сравнить по сей день даже близко не ровня этому ни по низами ни по верхам никак...</w:t>
      </w:r>
      <w:r w:rsidRPr="0042271D">
        <w:rPr>
          <w:rStyle w:val="apple-converted-space"/>
          <w:rFonts w:ascii="Verdana" w:hAnsi="Verdana" w:cs="Tahoma"/>
          <w:color w:val="000000"/>
          <w:sz w:val="20"/>
          <w:szCs w:val="20"/>
        </w:rPr>
        <w:t> </w:t>
      </w:r>
      <w:r w:rsidRPr="0042271D">
        <w:rPr>
          <w:rFonts w:ascii="Verdana" w:hAnsi="Verdana" w:cs="Tahoma"/>
          <w:noProof/>
          <w:color w:val="000000"/>
          <w:sz w:val="20"/>
          <w:szCs w:val="20"/>
          <w:lang w:eastAsia="ru-RU"/>
        </w:rPr>
        <w:drawing>
          <wp:inline distT="0" distB="0" distL="0" distR="0">
            <wp:extent cx="142240" cy="142240"/>
            <wp:effectExtent l="0" t="0" r="0" b="0"/>
            <wp:docPr id="62" name="Рисунок 14"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17.02.2016, </w:t>
      </w:r>
      <w:r w:rsidRPr="0042271D">
        <w:rPr>
          <w:rStyle w:val="time"/>
          <w:rFonts w:ascii="Tahoma" w:hAnsi="Tahoma" w:cs="Tahoma"/>
          <w:color w:val="FFFFFF"/>
          <w:sz w:val="18"/>
          <w:szCs w:val="18"/>
        </w:rPr>
        <w:t>14.05</w:t>
      </w:r>
      <w:bookmarkStart w:id="32" w:name="post2173717"/>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"http://forum.vegalab.ru/showthread.php?t=20617&amp;p=2173717&amp;viewfull=1" \l "post2173717"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#2805</w:t>
      </w:r>
      <w:r w:rsidR="00A80DB6" w:rsidRPr="0042271D">
        <w:rPr>
          <w:rStyle w:val="nodecontrols"/>
          <w:rFonts w:ascii="Tahoma" w:hAnsi="Tahoma" w:cs="Tahoma"/>
          <w:color w:val="FFFFFF"/>
          <w:sz w:val="18"/>
          <w:szCs w:val="18"/>
        </w:rPr>
        <w:fldChar w:fldCharType="end"/>
      </w:r>
      <w:bookmarkStart w:id="33" w:name="2805"/>
      <w:bookmarkEnd w:id="32"/>
      <w:bookmarkEnd w:id="33"/>
    </w:p>
    <w:p w:rsidR="00430682" w:rsidRPr="0042271D" w:rsidRDefault="00F17C64" w:rsidP="00430682">
      <w:pPr>
        <w:shd w:val="clear" w:color="auto" w:fill="F2F6F8"/>
        <w:spacing w:line="240" w:lineRule="atLeast"/>
        <w:rPr>
          <w:rFonts w:ascii="Tahoma" w:hAnsi="Tahoma" w:cs="Tahoma"/>
          <w:color w:val="3E3E3E"/>
          <w:sz w:val="16"/>
          <w:szCs w:val="17"/>
        </w:rPr>
      </w:pPr>
      <w:hyperlink r:id="rId73"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63" name="Рисунок 5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F0089F">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650B9DA3" wp14:editId="09AB693C">
            <wp:extent cx="172085" cy="106680"/>
            <wp:effectExtent l="0" t="0" r="0" b="7620"/>
            <wp:docPr id="64" name="Рисунок 5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Sigarovod</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0FF0CF4F" wp14:editId="244DB921">
            <wp:extent cx="113030" cy="95250"/>
            <wp:effectExtent l="0" t="0" r="1270" b="0"/>
            <wp:docPr id="68" name="Рисунок 50" descr="Посмотреть сообщение">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смотреть сообщение">
                      <a:hlinkClick r:id="rId7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Если взять питание от промышленного усилителя, то в нём корпус общий.</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И зачем тогда такой качественный усилитель "губить" в такой некачественной схеме подключения? Да и чтобы два канала питать от одного питания, нужно оба канала и делать на одной плате -</w:t>
      </w:r>
      <w:r w:rsidRPr="0042271D">
        <w:rPr>
          <w:rStyle w:val="apple-converted-space"/>
          <w:rFonts w:ascii="Verdana" w:hAnsi="Verdana" w:cs="Tahoma"/>
          <w:color w:val="000000"/>
          <w:sz w:val="20"/>
          <w:szCs w:val="20"/>
        </w:rPr>
        <w:t> </w:t>
      </w:r>
      <w:hyperlink r:id="rId75" w:tgtFrame="_blank" w:history="1">
        <w:r w:rsidRPr="0042271D">
          <w:rPr>
            <w:rStyle w:val="a3"/>
            <w:rFonts w:ascii="Verdana" w:hAnsi="Verdana" w:cs="Tahoma"/>
            <w:color w:val="417394"/>
            <w:sz w:val="20"/>
            <w:szCs w:val="20"/>
            <w:u w:val="none"/>
          </w:rPr>
          <w:t>http://www.audio-perfection.com/forum/thread-349.html</w:t>
        </w:r>
      </w:hyperlink>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18.02.2016, </w:t>
      </w:r>
      <w:r w:rsidRPr="0042271D">
        <w:rPr>
          <w:rStyle w:val="time"/>
          <w:rFonts w:ascii="Tahoma" w:hAnsi="Tahoma" w:cs="Tahoma"/>
          <w:color w:val="FFFFFF"/>
          <w:sz w:val="18"/>
          <w:szCs w:val="18"/>
        </w:rPr>
        <w:t>21.47</w:t>
      </w:r>
      <w:bookmarkStart w:id="34" w:name="post217446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"http://forum.vegalab.ru/showthread.php?t=20617&amp;p=2174460&amp;viewfull=1" \l "post2174460"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#2813</w:t>
      </w:r>
      <w:r w:rsidR="00A80DB6" w:rsidRPr="0042271D">
        <w:rPr>
          <w:rStyle w:val="nodecontrols"/>
          <w:rFonts w:ascii="Tahoma" w:hAnsi="Tahoma" w:cs="Tahoma"/>
          <w:color w:val="FFFFFF"/>
          <w:sz w:val="18"/>
          <w:szCs w:val="18"/>
        </w:rPr>
        <w:fldChar w:fldCharType="end"/>
      </w:r>
      <w:bookmarkStart w:id="35" w:name="2813"/>
      <w:bookmarkEnd w:id="34"/>
      <w:bookmarkEnd w:id="35"/>
    </w:p>
    <w:p w:rsidR="00430682" w:rsidRPr="0042271D" w:rsidRDefault="00F17C64" w:rsidP="00430682">
      <w:pPr>
        <w:shd w:val="clear" w:color="auto" w:fill="F2F6F8"/>
        <w:spacing w:line="240" w:lineRule="atLeast"/>
        <w:rPr>
          <w:rFonts w:ascii="Tahoma" w:hAnsi="Tahoma" w:cs="Tahoma"/>
          <w:color w:val="3E3E3E"/>
          <w:sz w:val="16"/>
          <w:szCs w:val="17"/>
        </w:rPr>
      </w:pPr>
      <w:hyperlink r:id="rId76" w:tooltip="Вставить ник в ответ или цитировать" w:history="1">
        <w:r w:rsidR="00430682" w:rsidRPr="0042271D">
          <w:rPr>
            <w:rStyle w:val="a4"/>
            <w:rFonts w:ascii="Tahoma" w:hAnsi="Tahoma" w:cs="Tahoma"/>
            <w:color w:val="417394"/>
            <w:sz w:val="20"/>
            <w:szCs w:val="20"/>
          </w:rPr>
          <w:t>Sigarovod</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69" name="Рисунок 6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b/>
          <w:bCs/>
          <w:color w:val="000000"/>
          <w:sz w:val="20"/>
          <w:szCs w:val="20"/>
        </w:rPr>
        <w:t>Selin</w:t>
      </w:r>
      <w:r w:rsidRPr="0042271D">
        <w:rPr>
          <w:rFonts w:ascii="Verdana" w:hAnsi="Verdana" w:cs="Tahoma"/>
          <w:color w:val="000000"/>
          <w:sz w:val="20"/>
          <w:szCs w:val="20"/>
        </w:rPr>
        <w:t>,</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подскажите, пожалуйста:</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Я правильно понимаю, что Ваша плата (Amp by Nick_07.3_fix.LAY) не нуждается в перепроверке и практически готова к повторению?</w:t>
      </w:r>
    </w:p>
    <w:p w:rsidR="00430682" w:rsidRPr="0042271D" w:rsidRDefault="00F17C64" w:rsidP="000F0E94">
      <w:pPr>
        <w:shd w:val="clear" w:color="auto" w:fill="F2F6F8"/>
        <w:spacing w:after="0" w:line="240" w:lineRule="atLeast"/>
        <w:rPr>
          <w:rFonts w:ascii="Tahoma" w:hAnsi="Tahoma" w:cs="Tahoma"/>
          <w:color w:val="3E3E3E"/>
          <w:sz w:val="16"/>
          <w:szCs w:val="17"/>
        </w:rPr>
      </w:pPr>
      <w:hyperlink r:id="rId77" w:tooltip="Вставить ник в ответ или цитировать" w:history="1">
        <w:r w:rsidR="00430682" w:rsidRPr="0042271D">
          <w:rPr>
            <w:rStyle w:val="a4"/>
            <w:rFonts w:ascii="Tahoma" w:hAnsi="Tahoma" w:cs="Tahoma"/>
            <w:color w:val="417394"/>
            <w:sz w:val="20"/>
            <w:szCs w:val="20"/>
          </w:rPr>
          <w:t>Selin</w:t>
        </w:r>
      </w:hyperlink>
      <w:r w:rsidR="00430682" w:rsidRPr="0042271D">
        <w:rPr>
          <w:rStyle w:val="apple-converted-space"/>
          <w:rFonts w:ascii="Tahoma" w:hAnsi="Tahoma" w:cs="Tahoma"/>
          <w:color w:val="3E3E3E"/>
          <w:sz w:val="16"/>
          <w:szCs w:val="17"/>
        </w:rPr>
        <w:t> </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Да - я собрал на ней свой усилитель - звучит и радует.</w:t>
      </w:r>
      <w:r w:rsidR="000F0E94" w:rsidRPr="0042271D">
        <w:rPr>
          <w:rFonts w:ascii="Verdana" w:hAnsi="Verdana" w:cs="Tahoma"/>
          <w:color w:val="000000"/>
          <w:sz w:val="20"/>
          <w:szCs w:val="20"/>
        </w:rPr>
        <w:t xml:space="preserve"> </w:t>
      </w:r>
      <w:r w:rsidRPr="0042271D">
        <w:rPr>
          <w:rFonts w:ascii="Verdana" w:hAnsi="Verdana" w:cs="Tahoma"/>
          <w:color w:val="000000"/>
          <w:sz w:val="20"/>
          <w:szCs w:val="20"/>
        </w:rPr>
        <w:t>Правда, всё никак не оформлю в нормальном корпусе</w:t>
      </w:r>
      <w:r w:rsidRPr="0042271D">
        <w:rPr>
          <w:rStyle w:val="apple-converted-space"/>
          <w:rFonts w:ascii="Verdana" w:hAnsi="Verdana" w:cs="Tahoma"/>
          <w:color w:val="000000"/>
          <w:sz w:val="20"/>
          <w:szCs w:val="20"/>
        </w:rPr>
        <w:t> </w:t>
      </w:r>
      <w:r w:rsidRPr="0042271D">
        <w:rPr>
          <w:rFonts w:ascii="Verdana" w:hAnsi="Verdana" w:cs="Tahoma"/>
          <w:noProof/>
          <w:color w:val="000000"/>
          <w:sz w:val="20"/>
          <w:szCs w:val="20"/>
          <w:lang w:eastAsia="ru-RU"/>
        </w:rPr>
        <w:drawing>
          <wp:inline distT="0" distB="0" distL="0" distR="0">
            <wp:extent cx="142240" cy="142240"/>
            <wp:effectExtent l="0" t="0" r="0" b="0"/>
            <wp:docPr id="74" name="Рисунок 74" descr="http://forum.vegalab.ru/images/smilies/icon_f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orum.vegalab.ru/images/smilies/icon_frown.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17.04.2016, </w:t>
      </w:r>
      <w:r w:rsidRPr="0042271D">
        <w:rPr>
          <w:rStyle w:val="time"/>
          <w:rFonts w:ascii="Tahoma" w:hAnsi="Tahoma" w:cs="Tahoma"/>
          <w:color w:val="FFFFFF"/>
          <w:sz w:val="18"/>
          <w:szCs w:val="18"/>
        </w:rPr>
        <w:t>23.37</w:t>
      </w:r>
      <w:bookmarkStart w:id="36" w:name="post2200619"/>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"http://forum.vegalab.ru/showthread.php?t=20617&amp;p=2200619&amp;viewfull=1" \l "post2200619"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#2895</w:t>
      </w:r>
      <w:r w:rsidR="00A80DB6" w:rsidRPr="0042271D">
        <w:rPr>
          <w:rStyle w:val="nodecontrols"/>
          <w:rFonts w:ascii="Tahoma" w:hAnsi="Tahoma" w:cs="Tahoma"/>
          <w:color w:val="FFFFFF"/>
          <w:sz w:val="18"/>
          <w:szCs w:val="18"/>
        </w:rPr>
        <w:fldChar w:fldCharType="end"/>
      </w:r>
      <w:bookmarkStart w:id="37" w:name="2895"/>
      <w:bookmarkEnd w:id="36"/>
      <w:bookmarkEnd w:id="37"/>
    </w:p>
    <w:p w:rsidR="00430682" w:rsidRPr="0042271D" w:rsidRDefault="00F17C64" w:rsidP="00430682">
      <w:pPr>
        <w:shd w:val="clear" w:color="auto" w:fill="F2F6F8"/>
        <w:spacing w:line="240" w:lineRule="atLeast"/>
        <w:rPr>
          <w:rFonts w:ascii="Tahoma" w:hAnsi="Tahoma" w:cs="Tahoma"/>
          <w:color w:val="3E3E3E"/>
          <w:sz w:val="16"/>
          <w:szCs w:val="17"/>
        </w:rPr>
      </w:pPr>
      <w:hyperlink r:id="rId79"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84" name="Рисунок 8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2085" cy="106680"/>
            <wp:effectExtent l="0" t="0" r="0" b="7620"/>
            <wp:docPr id="83" name="Рисунок 8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Angelripper</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3030" cy="95250"/>
            <wp:effectExtent l="0" t="0" r="1270" b="0"/>
            <wp:docPr id="82" name="Рисунок 82" descr="Посмотреть сообщение">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смотреть сообщение">
                      <a:hlinkClick r:id="rId8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Подскажите, номинал на конденсаторы С31 и С32 0,82uF, а если 1uF или 0,68 uF поставить на что повлияет? И то же самое С33 и С34 220uF если 100uF?</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Эти конденсаторы влияют на выходной импеданс стабилизаторов. Номиналы выбраны таким образом чтобы свести его к минимуму. Их качество не критично, попадание в номинал важнее.</w:t>
      </w:r>
    </w:p>
    <w:p w:rsidR="00430682" w:rsidRPr="0042271D" w:rsidRDefault="00430682" w:rsidP="00575EF9">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2085" cy="106680"/>
            <wp:effectExtent l="0" t="0" r="0" b="7620"/>
            <wp:docPr id="81" name="Рисунок 8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Angelripper</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3030" cy="95250"/>
            <wp:effectExtent l="0" t="0" r="1270" b="0"/>
            <wp:docPr id="80" name="Рисунок 80" descr="Посмотреть сообщение">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смотреть сообщение">
                      <a:hlinkClick r:id="rId8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И резисторы R44 R45 какую роль играют почему нельзя 1кОм?</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Обеспечивают минимально допустимый ток через стабилизаторы для их нормальной работы. Можно по два 1 кОм параллельно, или иным способом нагрузить, сохраняя ток.</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26.04.2016, </w:t>
      </w:r>
      <w:r w:rsidRPr="0042271D">
        <w:rPr>
          <w:rStyle w:val="time"/>
          <w:rFonts w:ascii="Tahoma" w:hAnsi="Tahoma" w:cs="Tahoma"/>
          <w:color w:val="FFFFFF"/>
          <w:sz w:val="18"/>
          <w:szCs w:val="18"/>
        </w:rPr>
        <w:t>13.18</w:t>
      </w:r>
      <w:bookmarkStart w:id="38" w:name="post2204029"/>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"http://forum.vegalab.ru/showthread.php?t=20617&amp;p=2204029&amp;viewfull=1" \l "post2204029"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#2905</w:t>
      </w:r>
      <w:r w:rsidR="00A80DB6" w:rsidRPr="0042271D">
        <w:rPr>
          <w:rStyle w:val="nodecontrols"/>
          <w:rFonts w:ascii="Tahoma" w:hAnsi="Tahoma" w:cs="Tahoma"/>
          <w:color w:val="FFFFFF"/>
          <w:sz w:val="18"/>
          <w:szCs w:val="18"/>
        </w:rPr>
        <w:fldChar w:fldCharType="end"/>
      </w:r>
      <w:bookmarkStart w:id="39" w:name="2905"/>
      <w:bookmarkEnd w:id="38"/>
      <w:bookmarkEnd w:id="39"/>
    </w:p>
    <w:p w:rsidR="00430682" w:rsidRPr="0042271D" w:rsidRDefault="00F17C64" w:rsidP="00430682">
      <w:pPr>
        <w:shd w:val="clear" w:color="auto" w:fill="F2F6F8"/>
        <w:spacing w:line="240" w:lineRule="atLeast"/>
        <w:rPr>
          <w:rFonts w:ascii="Tahoma" w:hAnsi="Tahoma" w:cs="Tahoma"/>
          <w:color w:val="3E3E3E"/>
          <w:sz w:val="16"/>
          <w:szCs w:val="17"/>
        </w:rPr>
      </w:pPr>
      <w:hyperlink r:id="rId81" w:tooltip="Вставить ник в ответ или цитировать" w:history="1">
        <w:r w:rsidR="00430682" w:rsidRPr="0042271D">
          <w:rPr>
            <w:rStyle w:val="a4"/>
            <w:rFonts w:ascii="Tahoma" w:hAnsi="Tahoma" w:cs="Tahoma"/>
            <w:color w:val="417394"/>
            <w:sz w:val="20"/>
            <w:szCs w:val="20"/>
          </w:rPr>
          <w:t>Meta|_</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93" name="Рисунок 9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Здесь уже не раз спрашивали, нужен ли реально этой схеме стабилизатор. Обычно на это отвечают, что в принципе на качество это влияет не очень сильно и т. д. и т. п. Но не нужно забывать, что стабилизатор позволяет точно просчитать тепловой режим LM3886, ОБР и учесть влияние встроенной в чип защиты. Как следствие, можно добиться большей неискажённой мощности по сравнению с нестабилизированным питанием.</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30.04.2016, </w:t>
      </w:r>
      <w:r w:rsidRPr="0042271D">
        <w:rPr>
          <w:rStyle w:val="time"/>
          <w:rFonts w:ascii="Tahoma" w:hAnsi="Tahoma" w:cs="Tahoma"/>
          <w:color w:val="FFFFFF"/>
          <w:sz w:val="18"/>
          <w:szCs w:val="18"/>
        </w:rPr>
        <w:t>09.19</w:t>
      </w:r>
      <w:bookmarkStart w:id="40" w:name="post220527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"http://forum.vegalab.ru/showthread.php?t=20617&amp;p=2205271&amp;viewfull=1" \l "post2205271"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#2910</w:t>
      </w:r>
      <w:r w:rsidR="00A80DB6" w:rsidRPr="0042271D">
        <w:rPr>
          <w:rStyle w:val="nodecontrols"/>
          <w:rFonts w:ascii="Tahoma" w:hAnsi="Tahoma" w:cs="Tahoma"/>
          <w:color w:val="FFFFFF"/>
          <w:sz w:val="18"/>
          <w:szCs w:val="18"/>
        </w:rPr>
        <w:fldChar w:fldCharType="end"/>
      </w:r>
      <w:bookmarkStart w:id="41" w:name="2910"/>
      <w:bookmarkEnd w:id="40"/>
      <w:bookmarkEnd w:id="41"/>
    </w:p>
    <w:p w:rsidR="00430682" w:rsidRPr="0042271D" w:rsidRDefault="00F17C64" w:rsidP="00430682">
      <w:pPr>
        <w:shd w:val="clear" w:color="auto" w:fill="F2F6F8"/>
        <w:spacing w:line="240" w:lineRule="atLeast"/>
        <w:rPr>
          <w:rFonts w:ascii="Tahoma" w:hAnsi="Tahoma" w:cs="Tahoma"/>
          <w:color w:val="3E3E3E"/>
          <w:sz w:val="16"/>
          <w:szCs w:val="17"/>
        </w:rPr>
      </w:pPr>
      <w:hyperlink r:id="rId82" w:tooltip="Вставить ник в ответ или цитировать" w:history="1">
        <w:r w:rsidR="00430682" w:rsidRPr="0042271D">
          <w:rPr>
            <w:rStyle w:val="a4"/>
            <w:rFonts w:ascii="Tahoma" w:hAnsi="Tahoma" w:cs="Tahoma"/>
            <w:color w:val="417394"/>
            <w:sz w:val="20"/>
            <w:szCs w:val="20"/>
          </w:rPr>
          <w:t>Smouse</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100" name="Рисунок 10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430682">
      <w:pPr>
        <w:shd w:val="clear" w:color="auto" w:fill="FAFAFA"/>
      </w:pPr>
      <w:r w:rsidRPr="0042271D">
        <w:rPr>
          <w:rFonts w:ascii="Verdana" w:hAnsi="Verdana" w:cs="Tahoma"/>
          <w:color w:val="000000"/>
          <w:sz w:val="20"/>
          <w:szCs w:val="20"/>
        </w:rPr>
        <w:t>У 1 транса оказался вход неправильно размеченный производителем был. Один канал по питанию в "противофазе" был. Только тестером смог обнаружить.</w:t>
      </w:r>
      <w:r w:rsidRPr="0042271D">
        <w:rPr>
          <w:rStyle w:val="apple-converted-space"/>
          <w:rFonts w:ascii="Verdana" w:hAnsi="Verdana" w:cs="Tahoma"/>
          <w:color w:val="000000"/>
          <w:sz w:val="20"/>
          <w:szCs w:val="20"/>
        </w:rPr>
        <w:t> Из-за этого бас слегка «размазанный» был.</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05.05.2016, </w:t>
      </w:r>
      <w:r w:rsidRPr="0042271D">
        <w:rPr>
          <w:rStyle w:val="time"/>
          <w:rFonts w:ascii="Tahoma" w:hAnsi="Tahoma" w:cs="Tahoma"/>
          <w:color w:val="FFFFFF"/>
          <w:sz w:val="18"/>
          <w:szCs w:val="18"/>
        </w:rPr>
        <w:t>21.10</w:t>
      </w:r>
      <w:hyperlink r:id="rId83" w:anchor="post2206856" w:history="1">
        <w:r w:rsidRPr="0042271D">
          <w:rPr>
            <w:rStyle w:val="a3"/>
            <w:rFonts w:ascii="Tahoma" w:hAnsi="Tahoma" w:cs="Tahoma"/>
            <w:color w:val="FFFFFF"/>
            <w:sz w:val="18"/>
            <w:szCs w:val="18"/>
            <w:u w:val="none"/>
          </w:rPr>
          <w:t>#2918</w:t>
        </w:r>
      </w:hyperlink>
      <w:bookmarkStart w:id="42" w:name="2918"/>
      <w:bookmarkEnd w:id="42"/>
    </w:p>
    <w:p w:rsidR="00430682" w:rsidRPr="0042271D" w:rsidRDefault="00F17C64" w:rsidP="00430682">
      <w:pPr>
        <w:shd w:val="clear" w:color="auto" w:fill="F2F6F8"/>
        <w:spacing w:line="240" w:lineRule="atLeast"/>
        <w:rPr>
          <w:rFonts w:ascii="Tahoma" w:hAnsi="Tahoma" w:cs="Tahoma"/>
          <w:color w:val="3E3E3E"/>
          <w:sz w:val="16"/>
          <w:szCs w:val="17"/>
        </w:rPr>
      </w:pPr>
      <w:hyperlink r:id="rId84" w:tooltip="Вставить ник в ответ или цитировать" w:history="1">
        <w:r w:rsidR="00430682" w:rsidRPr="0042271D">
          <w:rPr>
            <w:rStyle w:val="a4"/>
            <w:rFonts w:ascii="Tahoma" w:hAnsi="Tahoma" w:cs="Tahoma"/>
            <w:color w:val="417394"/>
            <w:sz w:val="20"/>
            <w:szCs w:val="20"/>
          </w:rPr>
          <w:t>Nick</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107" name="Рисунок 10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BD3F7F">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16CE8C62" wp14:editId="0CEC442D">
            <wp:extent cx="172085" cy="106680"/>
            <wp:effectExtent l="0" t="0" r="0" b="7620"/>
            <wp:docPr id="106" name="Рисунок 10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Angelripper</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5F002B24" wp14:editId="2483F825">
            <wp:extent cx="113030" cy="95250"/>
            <wp:effectExtent l="0" t="0" r="1270" b="0"/>
            <wp:docPr id="105" name="Рисунок 105" descr="Посмотреть сообщени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осмотреть сообщение">
                      <a:hlinkClick r:id="rId2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b/>
          <w:bCs/>
          <w:i/>
          <w:iCs/>
          <w:color w:val="000000"/>
          <w:sz w:val="20"/>
          <w:szCs w:val="20"/>
        </w:rPr>
        <w:t>antiluser</w:t>
      </w:r>
      <w:r w:rsidRPr="0042271D">
        <w:rPr>
          <w:rFonts w:ascii="Tahoma" w:hAnsi="Tahoma" w:cs="Tahoma"/>
          <w:i/>
          <w:iCs/>
          <w:color w:val="000000"/>
          <w:sz w:val="20"/>
          <w:szCs w:val="20"/>
        </w:rPr>
        <w:t>, хорошо на ОУ сделан ФНЧ, ну а как же в целом усилитель тогда, в чем тогда плюсы этого усилителя если он фазу сдвигает? задержка на верхней частоте получается</w:t>
      </w:r>
    </w:p>
    <w:p w:rsidR="00430682" w:rsidRPr="0042271D" w:rsidRDefault="00430682" w:rsidP="006843D0">
      <w:pPr>
        <w:shd w:val="clear" w:color="auto" w:fill="FAFAFA"/>
        <w:spacing w:after="0"/>
        <w:rPr>
          <w:rFonts w:ascii="Verdana" w:hAnsi="Verdana" w:cs="Tahoma"/>
          <w:color w:val="000000"/>
          <w:sz w:val="20"/>
          <w:szCs w:val="20"/>
        </w:rPr>
      </w:pPr>
      <w:r w:rsidRPr="0042271D">
        <w:rPr>
          <w:rFonts w:ascii="Verdana" w:hAnsi="Verdana" w:cs="Tahoma"/>
          <w:color w:val="000000"/>
          <w:sz w:val="20"/>
          <w:szCs w:val="20"/>
        </w:rPr>
        <w:t>Он фазолинейный, т.е. задержка есть, но она</w:t>
      </w:r>
      <w:r w:rsidRPr="0042271D">
        <w:rPr>
          <w:rStyle w:val="apple-converted-space"/>
          <w:rFonts w:ascii="Verdana" w:hAnsi="Verdana" w:cs="Tahoma"/>
          <w:color w:val="000000"/>
          <w:sz w:val="20"/>
          <w:szCs w:val="20"/>
        </w:rPr>
        <w:t> </w:t>
      </w:r>
      <w:r w:rsidRPr="0042271D">
        <w:rPr>
          <w:rFonts w:ascii="Verdana" w:hAnsi="Verdana" w:cs="Tahoma"/>
          <w:i/>
          <w:iCs/>
          <w:color w:val="000000"/>
          <w:sz w:val="20"/>
          <w:szCs w:val="20"/>
        </w:rPr>
        <w:t>одинаковая</w:t>
      </w:r>
      <w:r w:rsidRPr="0042271D">
        <w:rPr>
          <w:rStyle w:val="apple-converted-space"/>
          <w:rFonts w:ascii="Verdana" w:hAnsi="Verdana" w:cs="Tahoma"/>
          <w:i/>
          <w:iCs/>
          <w:color w:val="000000"/>
          <w:sz w:val="20"/>
          <w:szCs w:val="20"/>
        </w:rPr>
        <w:t> </w:t>
      </w:r>
      <w:r w:rsidRPr="0042271D">
        <w:rPr>
          <w:rFonts w:ascii="Verdana" w:hAnsi="Verdana" w:cs="Tahoma"/>
          <w:color w:val="000000"/>
          <w:sz w:val="20"/>
          <w:szCs w:val="20"/>
        </w:rPr>
        <w:t>для любых частот в звуковом диапзоне (в отличии от многих других усилителей).</w:t>
      </w:r>
    </w:p>
    <w:p w:rsidR="00430682" w:rsidRPr="0042271D" w:rsidRDefault="00430682" w:rsidP="006843D0">
      <w:pPr>
        <w:shd w:val="clear" w:color="auto" w:fill="FAFAFA"/>
        <w:spacing w:after="0"/>
        <w:rPr>
          <w:rFonts w:ascii="Verdana" w:hAnsi="Verdana"/>
          <w:color w:val="000000"/>
          <w:sz w:val="20"/>
          <w:szCs w:val="20"/>
          <w:shd w:val="clear" w:color="auto" w:fill="FAFAFA"/>
        </w:rPr>
      </w:pPr>
      <w:r w:rsidRPr="0042271D">
        <w:rPr>
          <w:rFonts w:ascii="Verdana" w:hAnsi="Verdana"/>
          <w:color w:val="000000"/>
          <w:sz w:val="20"/>
          <w:szCs w:val="20"/>
          <w:shd w:val="clear" w:color="auto" w:fill="FAFAFA"/>
        </w:rPr>
        <w:t>Задержка практически постоянна (на ВЧ увеличивается всего на 13nS) и равна 3.5uS на частотах от 0Гц до 20кГц.</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olor w:val="000000"/>
          <w:sz w:val="20"/>
          <w:szCs w:val="20"/>
          <w:shd w:val="clear" w:color="auto" w:fill="FAFAFA"/>
        </w:rPr>
        <w:t>С теми номиналами что в первом посту, задержка чуть больше, 4.5uS, но тоже практичекси постоянна в звуковом диапазоне (в пределах 100нС).</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05.05.2016, </w:t>
      </w:r>
      <w:r w:rsidRPr="0042271D">
        <w:rPr>
          <w:rStyle w:val="time"/>
          <w:rFonts w:ascii="Tahoma" w:hAnsi="Tahoma" w:cs="Tahoma"/>
          <w:color w:val="FFFFFF"/>
          <w:sz w:val="18"/>
          <w:szCs w:val="18"/>
        </w:rPr>
        <w:t>22.21</w:t>
      </w:r>
      <w:hyperlink r:id="rId85" w:anchor="post2206890" w:history="1">
        <w:r w:rsidRPr="0042271D">
          <w:rPr>
            <w:rStyle w:val="a3"/>
            <w:rFonts w:ascii="Tahoma" w:hAnsi="Tahoma" w:cs="Tahoma"/>
            <w:color w:val="FFFFFF"/>
            <w:sz w:val="18"/>
            <w:szCs w:val="18"/>
            <w:u w:val="none"/>
          </w:rPr>
          <w:t>#2928</w:t>
        </w:r>
      </w:hyperlink>
    </w:p>
    <w:p w:rsidR="00430682" w:rsidRPr="0042271D" w:rsidRDefault="00F17C64" w:rsidP="00430682">
      <w:pPr>
        <w:shd w:val="clear" w:color="auto" w:fill="F2F6F8"/>
        <w:spacing w:line="240" w:lineRule="atLeast"/>
        <w:rPr>
          <w:rFonts w:ascii="Tahoma" w:hAnsi="Tahoma" w:cs="Tahoma"/>
          <w:color w:val="3E3E3E"/>
          <w:sz w:val="16"/>
          <w:szCs w:val="17"/>
        </w:rPr>
      </w:pPr>
      <w:hyperlink r:id="rId86" w:tooltip="Вставить ник в ответ или цитировать" w:history="1">
        <w:r w:rsidR="00430682" w:rsidRPr="0042271D">
          <w:rPr>
            <w:rStyle w:val="a4"/>
            <w:rFonts w:ascii="Tahoma" w:hAnsi="Tahoma" w:cs="Tahoma"/>
            <w:color w:val="417394"/>
            <w:sz w:val="20"/>
            <w:szCs w:val="20"/>
          </w:rPr>
          <w:t>Nick</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115" name="Рисунок 11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BD3F7F">
      <w:pPr>
        <w:shd w:val="clear" w:color="auto" w:fill="FAFAFA"/>
        <w:spacing w:after="0"/>
        <w:rPr>
          <w:rFonts w:ascii="Tahoma" w:hAnsi="Tahoma" w:cs="Tahoma"/>
          <w:color w:val="000000"/>
          <w:sz w:val="18"/>
          <w:szCs w:val="18"/>
        </w:rPr>
      </w:pPr>
      <w:r w:rsidRPr="0042271D">
        <w:rPr>
          <w:rFonts w:ascii="Verdana" w:hAnsi="Verdana" w:cs="Tahoma"/>
          <w:color w:val="000000"/>
          <w:sz w:val="20"/>
          <w:szCs w:val="20"/>
        </w:rPr>
        <w:t>Если амплитуда на 20кГц на выходе U2 небольшая (100-200мВ),</w:t>
      </w:r>
      <w:r w:rsidR="00E22A26" w:rsidRPr="0042271D">
        <w:rPr>
          <w:rFonts w:ascii="Verdana" w:hAnsi="Verdana" w:cs="Tahoma"/>
          <w:color w:val="000000"/>
          <w:sz w:val="20"/>
          <w:szCs w:val="20"/>
        </w:rPr>
        <w:t xml:space="preserve"> то С7</w:t>
      </w:r>
      <w:r w:rsidRPr="0042271D">
        <w:rPr>
          <w:rFonts w:ascii="Verdana" w:hAnsi="Verdana" w:cs="Tahoma"/>
          <w:color w:val="000000"/>
          <w:sz w:val="20"/>
          <w:szCs w:val="20"/>
        </w:rPr>
        <w:t xml:space="preserve"> можно не подбирать. На АФЧХ он влияет, но т.к. его не требуется менять в широких пределах, то и соотв. АФЧХ меняется не сильно.</w:t>
      </w:r>
      <w:r w:rsidRPr="0042271D">
        <w:rPr>
          <w:rFonts w:ascii="Verdana" w:hAnsi="Verdana" w:cs="Tahoma"/>
          <w:color w:val="000000"/>
          <w:sz w:val="20"/>
          <w:szCs w:val="20"/>
        </w:rPr>
        <w:br/>
      </w:r>
      <w:r w:rsidRPr="0042271D">
        <w:rPr>
          <w:rFonts w:ascii="Verdana" w:hAnsi="Verdana" w:cs="Tahoma"/>
          <w:color w:val="000000"/>
          <w:sz w:val="20"/>
          <w:szCs w:val="20"/>
        </w:rPr>
        <w:br/>
      </w:r>
      <w:r w:rsidRPr="0042271D">
        <w:rPr>
          <w:rFonts w:ascii="Tahoma" w:hAnsi="Tahoma" w:cs="Tahoma"/>
          <w:noProof/>
          <w:color w:val="000000"/>
          <w:sz w:val="18"/>
          <w:szCs w:val="18"/>
          <w:lang w:eastAsia="ru-RU"/>
        </w:rPr>
        <w:drawing>
          <wp:inline distT="0" distB="0" distL="0" distR="0" wp14:anchorId="199228B8" wp14:editId="1730CC39">
            <wp:extent cx="172085" cy="106680"/>
            <wp:effectExtent l="0" t="0" r="0" b="7620"/>
            <wp:docPr id="114" name="Рисунок 11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Angelripper</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46177515" wp14:editId="0CF38052">
            <wp:extent cx="113030" cy="95250"/>
            <wp:effectExtent l="0" t="0" r="1270" b="0"/>
            <wp:docPr id="113" name="Рисунок 113" descr="Посмотреть сообщение">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осмотреть сообщение">
                      <a:hlinkClick r:id="rId8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И вопрос по поводу настройки минимума на выходе второго ОУ, нужно подобрать когда прям почти в ноль будет сигнал, далее при росте сопротивления начинается рост амплитуды(естественно переменным это можно сделать, а вот постоянные сложно будет подобрать) так вот в какую сторону лучше подбирать в сторону уменьшения или когда через ноль приваливает и начинается рост амплитуды?</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На практике не важно.</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Хотя если совсем делать нечего, то можно подобрать</w:t>
      </w:r>
      <w:r w:rsidR="00A74087" w:rsidRPr="0042271D">
        <w:rPr>
          <w:rFonts w:ascii="Verdana" w:hAnsi="Verdana" w:cs="Tahoma"/>
          <w:color w:val="000000"/>
          <w:sz w:val="20"/>
          <w:szCs w:val="20"/>
        </w:rPr>
        <w:t xml:space="preserve"> С7</w:t>
      </w:r>
      <w:r w:rsidRPr="0042271D">
        <w:rPr>
          <w:rFonts w:ascii="Verdana" w:hAnsi="Verdana" w:cs="Tahoma"/>
          <w:color w:val="000000"/>
          <w:sz w:val="20"/>
          <w:szCs w:val="20"/>
        </w:rPr>
        <w:t xml:space="preserve"> без нагрузки, а потом подключить нагрузку в ома два и посмотреть в какую сторону всё уйдет. Лучше чтобы без нагрузки и с нагрузкой было примерно одинаковой амплитуды (т.е. с подключением нагрузки проходило через уменьшение).</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10.05.2016, </w:t>
      </w:r>
      <w:r w:rsidRPr="0042271D">
        <w:rPr>
          <w:rStyle w:val="time"/>
          <w:rFonts w:ascii="Tahoma" w:hAnsi="Tahoma" w:cs="Tahoma"/>
          <w:color w:val="FFFFFF"/>
          <w:sz w:val="18"/>
          <w:szCs w:val="18"/>
        </w:rPr>
        <w:t>13.45</w:t>
      </w:r>
      <w:hyperlink r:id="rId88" w:anchor="post2208382" w:history="1">
        <w:r w:rsidRPr="0042271D">
          <w:rPr>
            <w:rStyle w:val="a3"/>
            <w:rFonts w:ascii="Tahoma" w:hAnsi="Tahoma" w:cs="Tahoma"/>
            <w:color w:val="FFFFFF"/>
            <w:sz w:val="18"/>
            <w:szCs w:val="18"/>
            <w:u w:val="none"/>
          </w:rPr>
          <w:t>#2943</w:t>
        </w:r>
      </w:hyperlink>
    </w:p>
    <w:p w:rsidR="00430682" w:rsidRPr="0042271D" w:rsidRDefault="00F17C64" w:rsidP="00430682">
      <w:pPr>
        <w:shd w:val="clear" w:color="auto" w:fill="F2F6F8"/>
        <w:spacing w:line="240" w:lineRule="atLeast"/>
        <w:rPr>
          <w:rFonts w:ascii="Tahoma" w:hAnsi="Tahoma" w:cs="Tahoma"/>
          <w:color w:val="3E3E3E"/>
          <w:sz w:val="16"/>
          <w:szCs w:val="17"/>
        </w:rPr>
      </w:pPr>
      <w:hyperlink r:id="rId89" w:tooltip="Вставить ник в ответ или цитировать" w:history="1">
        <w:r w:rsidR="00430682" w:rsidRPr="0042271D">
          <w:rPr>
            <w:rStyle w:val="a4"/>
            <w:rFonts w:ascii="Tahoma" w:hAnsi="Tahoma" w:cs="Tahoma"/>
            <w:color w:val="417394"/>
            <w:sz w:val="20"/>
            <w:szCs w:val="20"/>
          </w:rPr>
          <w:t>Alex_Valday</w:t>
        </w:r>
      </w:hyperlink>
      <w:r w:rsidR="00430682" w:rsidRPr="0042271D">
        <w:rPr>
          <w:rStyle w:val="apple-converted-space"/>
          <w:rFonts w:ascii="Tahoma" w:hAnsi="Tahoma" w:cs="Tahoma"/>
          <w:color w:val="3E3E3E"/>
          <w:sz w:val="16"/>
          <w:szCs w:val="17"/>
        </w:rPr>
        <w:t> </w:t>
      </w:r>
    </w:p>
    <w:p w:rsidR="00430682" w:rsidRPr="0042271D" w:rsidRDefault="00430682" w:rsidP="00430682">
      <w:pPr>
        <w:shd w:val="clear" w:color="auto" w:fill="F2F6F8"/>
        <w:spacing w:before="75" w:after="75" w:line="240" w:lineRule="atLeast"/>
        <w:rPr>
          <w:rFonts w:ascii="Tahoma" w:hAnsi="Tahoma" w:cs="Tahoma"/>
          <w:color w:val="3E3E3E"/>
          <w:sz w:val="16"/>
          <w:szCs w:val="17"/>
        </w:rPr>
      </w:pPr>
      <w:r w:rsidRPr="0042271D">
        <w:rPr>
          <w:rFonts w:ascii="Tahoma" w:hAnsi="Tahoma" w:cs="Tahoma"/>
          <w:noProof/>
          <w:color w:val="417394"/>
          <w:sz w:val="16"/>
          <w:szCs w:val="17"/>
          <w:lang w:eastAsia="ru-RU"/>
        </w:rPr>
        <w:drawing>
          <wp:inline distT="0" distB="0" distL="0" distR="0">
            <wp:extent cx="1146175" cy="1146175"/>
            <wp:effectExtent l="0" t="0" r="0" b="0"/>
            <wp:docPr id="129" name="Рисунок 129" descr="Аватар для Alex_Valday">
              <a:hlinkClick xmlns:a="http://schemas.openxmlformats.org/drawingml/2006/main" r:id="rId26" tooltip="&quot;Alex_Valday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Аватар для Alex_Valday">
                      <a:hlinkClick r:id="rId26" tooltip="&quot;Alex_Valday вне форума&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126" name="Рисунок 12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CC1717">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6E589DC3" wp14:editId="58A933E1">
            <wp:extent cx="172085" cy="106680"/>
            <wp:effectExtent l="0" t="0" r="0" b="7620"/>
            <wp:docPr id="125" name="Рисунок 12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Ka4aN</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6E382A42" wp14:editId="7BBA18EA">
            <wp:extent cx="113030" cy="95250"/>
            <wp:effectExtent l="0" t="0" r="1270" b="0"/>
            <wp:docPr id="124" name="Рисунок 124" descr="Посмотреть сообщение">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осмотреть сообщение">
                      <a:hlinkClick r:id="rId2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Verdana" w:hAnsi="Verdana" w:cs="Tahoma"/>
          <w:color w:val="000000"/>
          <w:sz w:val="20"/>
          <w:szCs w:val="20"/>
        </w:rPr>
      </w:pPr>
      <w:r w:rsidRPr="0042271D">
        <w:rPr>
          <w:rFonts w:ascii="Tahoma" w:hAnsi="Tahoma" w:cs="Tahoma"/>
          <w:i/>
          <w:iCs/>
          <w:color w:val="000000"/>
          <w:sz w:val="20"/>
          <w:szCs w:val="20"/>
        </w:rPr>
        <w:t>По схеме</w:t>
      </w:r>
      <w:r w:rsidRPr="0042271D">
        <w:rPr>
          <w:rStyle w:val="apple-converted-space"/>
          <w:rFonts w:ascii="Tahoma" w:hAnsi="Tahoma" w:cs="Tahoma"/>
          <w:i/>
          <w:iCs/>
          <w:color w:val="000000"/>
          <w:sz w:val="20"/>
          <w:szCs w:val="20"/>
        </w:rPr>
        <w:t> </w:t>
      </w:r>
      <w:hyperlink r:id="rId90" w:tgtFrame="_blank" w:history="1">
        <w:r w:rsidRPr="0042271D">
          <w:rPr>
            <w:rStyle w:val="a3"/>
            <w:rFonts w:ascii="Tahoma" w:hAnsi="Tahoma" w:cs="Tahoma"/>
            <w:i/>
            <w:iCs/>
            <w:color w:val="417394"/>
            <w:sz w:val="20"/>
            <w:szCs w:val="20"/>
            <w:u w:val="none"/>
          </w:rPr>
          <w:t>Alex_Valday</w:t>
        </w:r>
      </w:hyperlink>
      <w:r w:rsidRPr="0042271D">
        <w:rPr>
          <w:rFonts w:ascii="Tahoma" w:hAnsi="Tahoma" w:cs="Tahoma"/>
          <w:i/>
          <w:iCs/>
          <w:color w:val="000000"/>
          <w:sz w:val="20"/>
          <w:szCs w:val="20"/>
        </w:rPr>
        <w:br/>
      </w:r>
      <w:hyperlink r:id="rId91" w:anchor="post2031922" w:tgtFrame="_blank" w:history="1">
        <w:r w:rsidRPr="0042271D">
          <w:rPr>
            <w:rStyle w:val="a3"/>
            <w:rFonts w:ascii="Tahoma" w:hAnsi="Tahoma" w:cs="Tahoma"/>
            <w:i/>
            <w:iCs/>
            <w:color w:val="417394"/>
            <w:sz w:val="20"/>
            <w:szCs w:val="20"/>
            <w:u w:val="none"/>
          </w:rPr>
          <w:t>http://forum.vegalab.ru/showthread.p...=1#post2031922</w:t>
        </w:r>
      </w:hyperlink>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t>несколько резисторов в ОС отличаются номиналами</w:t>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t>(4к42-4к02, 86к6-80к6 и т.п)</w:t>
      </w:r>
      <w:r w:rsidRPr="0042271D">
        <w:rPr>
          <w:rFonts w:ascii="Tahoma" w:hAnsi="Tahoma" w:cs="Tahoma"/>
          <w:i/>
          <w:iCs/>
          <w:color w:val="000000"/>
          <w:sz w:val="20"/>
          <w:szCs w:val="20"/>
        </w:rPr>
        <w:br/>
        <w:t>Вопрос: это предыдущая ревизия схемы, или маленькая вольность, и чем эти номиналы могут насолить в авторской плате?</w:t>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br/>
      </w:r>
      <w:r w:rsidRPr="0042271D">
        <w:rPr>
          <w:rFonts w:ascii="Verdana" w:hAnsi="Verdana" w:cs="Tahoma"/>
          <w:color w:val="000000"/>
          <w:sz w:val="20"/>
          <w:szCs w:val="20"/>
        </w:rPr>
        <w:t>Ответ: Было уже . Важно их соотношение.</w:t>
      </w:r>
    </w:p>
    <w:p w:rsidR="00430682" w:rsidRPr="0042271D" w:rsidRDefault="00F17C64" w:rsidP="00430682">
      <w:pPr>
        <w:shd w:val="clear" w:color="auto" w:fill="FAFAFA"/>
        <w:rPr>
          <w:rFonts w:ascii="Tahoma" w:hAnsi="Tahoma" w:cs="Tahoma"/>
          <w:i/>
          <w:iCs/>
          <w:color w:val="000000"/>
          <w:sz w:val="20"/>
          <w:szCs w:val="20"/>
        </w:rPr>
      </w:pPr>
      <w:hyperlink r:id="rId92" w:tooltip="Вставить ник в ответ или цитировать" w:history="1">
        <w:r w:rsidR="00430682" w:rsidRPr="0042271D">
          <w:rPr>
            <w:rStyle w:val="a4"/>
            <w:rFonts w:ascii="Tahoma" w:hAnsi="Tahoma" w:cs="Tahoma"/>
            <w:color w:val="417394"/>
            <w:sz w:val="20"/>
            <w:szCs w:val="20"/>
          </w:rPr>
          <w:t>Alex_Valday</w:t>
        </w:r>
      </w:hyperlink>
      <w:r w:rsidR="00430682" w:rsidRPr="0042271D">
        <w:rPr>
          <w:rFonts w:ascii="Tahoma" w:hAnsi="Tahoma" w:cs="Tahoma"/>
          <w:color w:val="3E3E3E"/>
          <w:sz w:val="16"/>
          <w:szCs w:val="17"/>
        </w:rPr>
        <w:t xml:space="preserve"> </w:t>
      </w:r>
      <w:r w:rsidR="00430682" w:rsidRPr="0042271D">
        <w:rPr>
          <w:rFonts w:ascii="Tahoma" w:hAnsi="Tahoma" w:cs="Tahoma"/>
          <w:i/>
          <w:iCs/>
          <w:color w:val="000000"/>
          <w:sz w:val="20"/>
          <w:szCs w:val="20"/>
        </w:rPr>
        <w:t>Хочу использовать Мелф резисторы, исходя из наличия:</w:t>
      </w:r>
      <w:r w:rsidR="00430682" w:rsidRPr="0042271D">
        <w:rPr>
          <w:rFonts w:ascii="Tahoma" w:hAnsi="Tahoma" w:cs="Tahoma"/>
          <w:i/>
          <w:iCs/>
          <w:color w:val="000000"/>
          <w:sz w:val="20"/>
          <w:szCs w:val="20"/>
        </w:rPr>
        <w:br/>
        <w:t>Допустимо ли вместо резисторов 2.01 и 4.02 применить 2,21 и 4,42</w:t>
      </w:r>
      <w:r w:rsidR="00430682" w:rsidRPr="0042271D">
        <w:rPr>
          <w:rFonts w:ascii="Tahoma" w:hAnsi="Tahoma" w:cs="Tahoma"/>
          <w:i/>
          <w:iCs/>
          <w:color w:val="000000"/>
          <w:sz w:val="20"/>
          <w:szCs w:val="20"/>
        </w:rPr>
        <w:br/>
        <w:t>Допустимо ли вместо резисторов 40.2 и 80.6 применить 43,2 и 86,6</w:t>
      </w:r>
    </w:p>
    <w:p w:rsidR="00430682" w:rsidRPr="0042271D" w:rsidRDefault="00430682" w:rsidP="00CC1717">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03EB2FF8" wp14:editId="709BF7D6">
            <wp:extent cx="172085" cy="106680"/>
            <wp:effectExtent l="0" t="0" r="0" b="7620"/>
            <wp:docPr id="122" name="Рисунок 12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Nick</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2A7FB62B" wp14:editId="007C58FB">
            <wp:extent cx="113030" cy="95250"/>
            <wp:effectExtent l="0" t="0" r="1270" b="0"/>
            <wp:docPr id="121" name="Рисунок 121" descr="Посмотреть сообщени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осмотреть сообщение">
                      <a:hlinkClick r:id="rId3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Да и да.</w:t>
      </w:r>
    </w:p>
    <w:p w:rsidR="00430682" w:rsidRPr="0042271D" w:rsidRDefault="00430682" w:rsidP="00430682"/>
    <w:p w:rsidR="00430682" w:rsidRPr="0042271D" w:rsidRDefault="00430682" w:rsidP="00430682">
      <w:pPr>
        <w:shd w:val="clear" w:color="auto" w:fill="7192A8"/>
        <w:rPr>
          <w:rFonts w:ascii="Tahoma" w:hAnsi="Tahoma" w:cs="Tahoma"/>
          <w:color w:val="FFFFFF"/>
          <w:sz w:val="18"/>
          <w:szCs w:val="18"/>
        </w:rPr>
      </w:pPr>
      <w:r w:rsidRPr="0042271D">
        <w:rPr>
          <w:rStyle w:val="1"/>
          <w:rFonts w:ascii="Tahoma" w:hAnsi="Tahoma" w:cs="Tahoma"/>
          <w:color w:val="FFFFFF"/>
          <w:sz w:val="18"/>
          <w:szCs w:val="18"/>
        </w:rPr>
        <w:t>10.05.2016, </w:t>
      </w:r>
      <w:r w:rsidRPr="0042271D">
        <w:rPr>
          <w:rStyle w:val="time"/>
          <w:rFonts w:ascii="Tahoma" w:hAnsi="Tahoma" w:cs="Tahoma"/>
          <w:color w:val="FFFFFF"/>
          <w:sz w:val="18"/>
          <w:szCs w:val="18"/>
        </w:rPr>
        <w:t>17.21</w:t>
      </w:r>
      <w:bookmarkStart w:id="43" w:name="post220844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"http://forum.vegalab.ru/showthread.php?t=20617&amp;p=2208440&amp;viewfull=1" \l "post2208440"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#2947</w:t>
      </w:r>
      <w:r w:rsidR="00A80DB6" w:rsidRPr="0042271D">
        <w:rPr>
          <w:rStyle w:val="nodecontrols"/>
          <w:rFonts w:ascii="Tahoma" w:hAnsi="Tahoma" w:cs="Tahoma"/>
          <w:color w:val="FFFFFF"/>
          <w:sz w:val="18"/>
          <w:szCs w:val="18"/>
        </w:rPr>
        <w:fldChar w:fldCharType="end"/>
      </w:r>
      <w:bookmarkStart w:id="44" w:name="2947"/>
      <w:bookmarkEnd w:id="43"/>
      <w:bookmarkEnd w:id="44"/>
    </w:p>
    <w:p w:rsidR="00430682" w:rsidRPr="0042271D" w:rsidRDefault="00F17C64" w:rsidP="00430682">
      <w:pPr>
        <w:shd w:val="clear" w:color="auto" w:fill="F2F6F8"/>
        <w:spacing w:line="240" w:lineRule="atLeast"/>
        <w:rPr>
          <w:rFonts w:ascii="Tahoma" w:hAnsi="Tahoma" w:cs="Tahoma"/>
          <w:color w:val="3E3E3E"/>
          <w:sz w:val="16"/>
          <w:szCs w:val="17"/>
        </w:rPr>
      </w:pPr>
      <w:hyperlink r:id="rId93" w:tooltip="Вставить ник в ответ или цитировать" w:history="1">
        <w:r w:rsidR="00430682" w:rsidRPr="0042271D">
          <w:rPr>
            <w:rStyle w:val="a4"/>
            <w:rFonts w:ascii="Tahoma" w:hAnsi="Tahoma" w:cs="Tahoma"/>
            <w:color w:val="417394"/>
            <w:sz w:val="20"/>
            <w:szCs w:val="20"/>
          </w:rPr>
          <w:t>Pest</w:t>
        </w:r>
      </w:hyperlink>
      <w:r w:rsidR="00430682" w:rsidRPr="0042271D">
        <w:rPr>
          <w:rStyle w:val="apple-converted-space"/>
          <w:rFonts w:ascii="Tahoma" w:hAnsi="Tahoma" w:cs="Tahoma"/>
          <w:color w:val="3E3E3E"/>
          <w:sz w:val="16"/>
          <w:szCs w:val="17"/>
        </w:rPr>
        <w:t> </w:t>
      </w:r>
    </w:p>
    <w:p w:rsidR="00430682" w:rsidRPr="0042271D" w:rsidRDefault="00430682" w:rsidP="00430682">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4305" cy="154305"/>
            <wp:effectExtent l="0" t="0" r="0" b="0"/>
            <wp:docPr id="134" name="Рисунок 13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430682" w:rsidRPr="0042271D" w:rsidRDefault="00430682" w:rsidP="00647B8E">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320EBCDE" wp14:editId="7A706876">
            <wp:extent cx="172085" cy="106680"/>
            <wp:effectExtent l="0" t="0" r="0" b="7620"/>
            <wp:docPr id="133" name="Рисунок 13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Meta|_</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45647293" wp14:editId="398C470C">
            <wp:extent cx="113030" cy="95250"/>
            <wp:effectExtent l="0" t="0" r="1270" b="0"/>
            <wp:docPr id="132" name="Рисунок 132" descr="Посмотреть сообщение">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Посмотреть сообщение">
                      <a:hlinkClick r:id="rId9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430682" w:rsidRPr="0042271D" w:rsidRDefault="00430682" w:rsidP="00430682">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Вообще, MELF - это обычно, именно тонкоплёнка. По крайней мере, мне не встречалась толстоплёнка в MELF-исполнении. Угольные - да, бывают.</w:t>
      </w:r>
    </w:p>
    <w:p w:rsidR="00430682" w:rsidRPr="0042271D" w:rsidRDefault="00430682" w:rsidP="00430682">
      <w:pPr>
        <w:shd w:val="clear" w:color="auto" w:fill="FAFAFA"/>
        <w:rPr>
          <w:rFonts w:ascii="Verdana" w:hAnsi="Verdana" w:cs="Tahoma"/>
          <w:color w:val="000000"/>
          <w:sz w:val="20"/>
          <w:szCs w:val="20"/>
        </w:rPr>
      </w:pPr>
      <w:r w:rsidRPr="0042271D">
        <w:rPr>
          <w:rFonts w:ascii="Verdana" w:hAnsi="Verdana" w:cs="Tahoma"/>
          <w:color w:val="000000"/>
          <w:sz w:val="20"/>
          <w:szCs w:val="20"/>
        </w:rPr>
        <w:t>Про углеродистые-то понятно, а вот melf-ы в сравнении с обычного вида "планарной" тонкопленкой звучали на мой слух хуже, и в ЦАП и в усилителе я это отмечал... С тонкопленочными становится лучше слышно тихие детали на фоне громких, вряд-ли мне это показалось - разница в общем-то не малая</w:t>
      </w:r>
      <w:r w:rsidRPr="0042271D">
        <w:rPr>
          <w:rFonts w:ascii="Verdana" w:hAnsi="Verdana" w:cs="Tahoma"/>
          <w:noProof/>
          <w:color w:val="000000"/>
          <w:sz w:val="20"/>
          <w:szCs w:val="20"/>
          <w:lang w:eastAsia="ru-RU"/>
        </w:rPr>
        <w:drawing>
          <wp:inline distT="0" distB="0" distL="0" distR="0">
            <wp:extent cx="142240" cy="142240"/>
            <wp:effectExtent l="0" t="0" r="0" b="0"/>
            <wp:docPr id="131" name="Рисунок 131"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Или такой разлет по свойствам может быть и у разной тонкопленки?</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r>
      <w:r w:rsidRPr="0042271D">
        <w:rPr>
          <w:rFonts w:ascii="Verdana" w:hAnsi="Verdana" w:cs="Tahoma"/>
          <w:color w:val="000000"/>
          <w:sz w:val="20"/>
          <w:szCs w:val="20"/>
        </w:rPr>
        <w:br/>
        <w:t>И еще вот, Агеев упоминал о том, что по допуску можно косвенно судить о кач-ве резисторов. Насколько я понял, мысль в том</w:t>
      </w:r>
      <w:r w:rsidR="0072295A">
        <w:rPr>
          <w:rFonts w:ascii="Verdana" w:hAnsi="Verdana" w:cs="Tahoma"/>
          <w:color w:val="000000"/>
          <w:sz w:val="20"/>
          <w:szCs w:val="20"/>
        </w:rPr>
        <w:t>,</w:t>
      </w:r>
      <w:r w:rsidRPr="0042271D">
        <w:rPr>
          <w:rFonts w:ascii="Verdana" w:hAnsi="Verdana" w:cs="Tahoma"/>
          <w:color w:val="000000"/>
          <w:sz w:val="20"/>
          <w:szCs w:val="20"/>
        </w:rPr>
        <w:t xml:space="preserve"> что при производстве очень сложно обеспечить "плохим" резисторам допуск 0,1%, как и производить "хорошие" резисторы с допуском 1% бессмысленно. Многие мелфы из тех что у меня есть с допуском 1%, а почти вся "тонкопленка" - 0,1%.</w:t>
      </w:r>
    </w:p>
    <w:p w:rsidR="00430682" w:rsidRPr="0042271D" w:rsidRDefault="00430682" w:rsidP="00430682">
      <w:pPr>
        <w:rPr>
          <w:sz w:val="24"/>
        </w:rPr>
      </w:pPr>
    </w:p>
    <w:p w:rsidR="00430682" w:rsidRPr="0042271D" w:rsidRDefault="00430682" w:rsidP="00430682">
      <w:pPr>
        <w:shd w:val="clear" w:color="auto" w:fill="7192A8"/>
        <w:rPr>
          <w:rFonts w:ascii="Tahoma" w:hAnsi="Tahoma" w:cs="Tahoma"/>
          <w:color w:val="FFFFFF"/>
          <w:sz w:val="18"/>
          <w:szCs w:val="11"/>
        </w:rPr>
      </w:pPr>
      <w:r w:rsidRPr="0042271D">
        <w:rPr>
          <w:rStyle w:val="1"/>
          <w:rFonts w:ascii="Tahoma" w:hAnsi="Tahoma" w:cs="Tahoma"/>
          <w:color w:val="FFFFFF"/>
          <w:sz w:val="18"/>
          <w:szCs w:val="11"/>
        </w:rPr>
        <w:t>15.05.2016, </w:t>
      </w:r>
      <w:r w:rsidRPr="0042271D">
        <w:rPr>
          <w:rStyle w:val="time"/>
          <w:rFonts w:ascii="Tahoma" w:hAnsi="Tahoma" w:cs="Tahoma"/>
          <w:color w:val="FFFFFF"/>
          <w:sz w:val="18"/>
          <w:szCs w:val="11"/>
        </w:rPr>
        <w:t>22.26</w:t>
      </w:r>
      <w:bookmarkStart w:id="45" w:name="post2210006"/>
      <w:r w:rsidR="00A80DB6" w:rsidRPr="0042271D">
        <w:rPr>
          <w:rStyle w:val="nodecontrols"/>
          <w:rFonts w:ascii="Tahoma" w:hAnsi="Tahoma" w:cs="Tahoma"/>
          <w:color w:val="FFFFFF"/>
          <w:sz w:val="18"/>
          <w:szCs w:val="11"/>
        </w:rPr>
        <w:fldChar w:fldCharType="begin"/>
      </w:r>
      <w:r w:rsidRPr="0042271D">
        <w:rPr>
          <w:rStyle w:val="nodecontrols"/>
          <w:rFonts w:ascii="Tahoma" w:hAnsi="Tahoma" w:cs="Tahoma"/>
          <w:color w:val="FFFFFF"/>
          <w:sz w:val="18"/>
          <w:szCs w:val="11"/>
        </w:rPr>
        <w:instrText xml:space="preserve"> HYPERLINK "http://forum.vegalab.ru/showthread.php?t=20617&amp;p=2210006&amp;viewfull=1" \l "post2210006" </w:instrText>
      </w:r>
      <w:r w:rsidR="00A80DB6" w:rsidRPr="0042271D">
        <w:rPr>
          <w:rStyle w:val="nodecontrols"/>
          <w:rFonts w:ascii="Tahoma" w:hAnsi="Tahoma" w:cs="Tahoma"/>
          <w:color w:val="FFFFFF"/>
          <w:sz w:val="18"/>
          <w:szCs w:val="11"/>
        </w:rPr>
        <w:fldChar w:fldCharType="separate"/>
      </w:r>
      <w:r w:rsidRPr="0042271D">
        <w:rPr>
          <w:rStyle w:val="a3"/>
          <w:rFonts w:ascii="Tahoma" w:hAnsi="Tahoma" w:cs="Tahoma"/>
          <w:color w:val="FFFFFF"/>
          <w:sz w:val="18"/>
          <w:szCs w:val="11"/>
          <w:u w:val="none"/>
        </w:rPr>
        <w:t>#2974</w:t>
      </w:r>
      <w:r w:rsidR="00A80DB6" w:rsidRPr="0042271D">
        <w:rPr>
          <w:rStyle w:val="nodecontrols"/>
          <w:rFonts w:ascii="Tahoma" w:hAnsi="Tahoma" w:cs="Tahoma"/>
          <w:color w:val="FFFFFF"/>
          <w:sz w:val="18"/>
          <w:szCs w:val="11"/>
        </w:rPr>
        <w:fldChar w:fldCharType="end"/>
      </w:r>
      <w:bookmarkStart w:id="46" w:name="2974"/>
      <w:bookmarkEnd w:id="45"/>
      <w:bookmarkEnd w:id="46"/>
    </w:p>
    <w:p w:rsidR="00430682" w:rsidRPr="0042271D" w:rsidRDefault="00F17C64" w:rsidP="00430682">
      <w:pPr>
        <w:shd w:val="clear" w:color="auto" w:fill="F2F6F8"/>
        <w:spacing w:line="150" w:lineRule="atLeast"/>
        <w:rPr>
          <w:rFonts w:ascii="Tahoma" w:hAnsi="Tahoma" w:cs="Tahoma"/>
          <w:color w:val="3E3E3E"/>
          <w:sz w:val="18"/>
          <w:szCs w:val="10"/>
        </w:rPr>
      </w:pPr>
      <w:hyperlink r:id="rId95" w:tooltip="Вставить ник в ответ или цитировать" w:history="1">
        <w:r w:rsidR="00430682" w:rsidRPr="0042271D">
          <w:rPr>
            <w:rStyle w:val="a4"/>
            <w:rFonts w:ascii="Tahoma" w:hAnsi="Tahoma" w:cs="Tahoma"/>
            <w:color w:val="417394"/>
            <w:sz w:val="20"/>
            <w:szCs w:val="12"/>
          </w:rPr>
          <w:t>dekko</w:t>
        </w:r>
      </w:hyperlink>
      <w:r w:rsidR="00430682" w:rsidRPr="0042271D">
        <w:rPr>
          <w:rStyle w:val="apple-converted-space"/>
          <w:rFonts w:ascii="Tahoma" w:hAnsi="Tahoma" w:cs="Tahoma"/>
          <w:color w:val="3E3E3E"/>
          <w:sz w:val="18"/>
          <w:szCs w:val="10"/>
        </w:rPr>
        <w:t> </w:t>
      </w:r>
    </w:p>
    <w:p w:rsidR="00430682" w:rsidRPr="0042271D" w:rsidRDefault="00430682" w:rsidP="00430682">
      <w:pPr>
        <w:pStyle w:val="2"/>
        <w:pBdr>
          <w:bottom w:val="single" w:sz="4" w:space="2" w:color="C8C8C8"/>
        </w:pBdr>
        <w:shd w:val="clear" w:color="auto" w:fill="FAFAFA"/>
        <w:spacing w:before="0" w:beforeAutospacing="0" w:after="47" w:afterAutospacing="0"/>
        <w:rPr>
          <w:rFonts w:ascii="Tahoma" w:hAnsi="Tahoma" w:cs="Tahoma"/>
          <w:color w:val="000000"/>
          <w:sz w:val="20"/>
          <w:szCs w:val="13"/>
        </w:rPr>
      </w:pPr>
      <w:r w:rsidRPr="0042271D">
        <w:rPr>
          <w:rFonts w:ascii="Tahoma" w:hAnsi="Tahoma" w:cs="Tahoma"/>
          <w:noProof/>
          <w:color w:val="000000"/>
          <w:sz w:val="20"/>
          <w:szCs w:val="13"/>
        </w:rPr>
        <w:drawing>
          <wp:inline distT="0" distB="0" distL="0" distR="0">
            <wp:extent cx="154305" cy="154305"/>
            <wp:effectExtent l="19050" t="0" r="0" b="0"/>
            <wp:docPr id="71"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3"/>
        </w:rPr>
        <w:t> </w:t>
      </w:r>
      <w:r w:rsidRPr="0042271D">
        <w:rPr>
          <w:rFonts w:ascii="Tahoma" w:hAnsi="Tahoma" w:cs="Tahoma"/>
          <w:color w:val="000000"/>
          <w:sz w:val="20"/>
          <w:szCs w:val="13"/>
        </w:rPr>
        <w:t>Re: Усилитель мощности ZD-50</w:t>
      </w:r>
    </w:p>
    <w:p w:rsidR="00430682" w:rsidRPr="0042271D" w:rsidRDefault="00430682" w:rsidP="00727116">
      <w:pPr>
        <w:shd w:val="clear" w:color="auto" w:fill="FAFAFA"/>
        <w:spacing w:after="0"/>
        <w:rPr>
          <w:rFonts w:ascii="Tahoma" w:hAnsi="Tahoma" w:cs="Tahoma"/>
          <w:color w:val="000000"/>
          <w:sz w:val="18"/>
          <w:szCs w:val="11"/>
        </w:rPr>
      </w:pPr>
      <w:r w:rsidRPr="0042271D">
        <w:rPr>
          <w:rFonts w:ascii="Tahoma" w:hAnsi="Tahoma" w:cs="Tahoma"/>
          <w:noProof/>
          <w:color w:val="000000"/>
          <w:sz w:val="18"/>
          <w:szCs w:val="11"/>
          <w:lang w:eastAsia="ru-RU"/>
        </w:rPr>
        <w:drawing>
          <wp:inline distT="0" distB="0" distL="0" distR="0" wp14:anchorId="30D887BE" wp14:editId="7DDC3FAA">
            <wp:extent cx="172085" cy="106680"/>
            <wp:effectExtent l="19050" t="0" r="0" b="0"/>
            <wp:docPr id="72"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2085" cy="10668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18"/>
          <w:szCs w:val="11"/>
        </w:rPr>
        <w:t> </w:t>
      </w:r>
      <w:r w:rsidRPr="0042271D">
        <w:rPr>
          <w:rFonts w:ascii="Tahoma" w:hAnsi="Tahoma" w:cs="Tahoma"/>
          <w:color w:val="000000"/>
          <w:sz w:val="18"/>
          <w:szCs w:val="11"/>
        </w:rPr>
        <w:t>Сообщение от</w:t>
      </w:r>
      <w:r w:rsidRPr="0042271D">
        <w:rPr>
          <w:rStyle w:val="apple-converted-space"/>
          <w:rFonts w:ascii="Tahoma" w:hAnsi="Tahoma" w:cs="Tahoma"/>
          <w:color w:val="000000"/>
          <w:sz w:val="18"/>
          <w:szCs w:val="11"/>
        </w:rPr>
        <w:t> </w:t>
      </w:r>
      <w:r w:rsidRPr="0042271D">
        <w:rPr>
          <w:rStyle w:val="a4"/>
          <w:rFonts w:ascii="Tahoma" w:hAnsi="Tahoma" w:cs="Tahoma"/>
          <w:color w:val="000000"/>
          <w:sz w:val="18"/>
          <w:szCs w:val="11"/>
        </w:rPr>
        <w:t>Pest</w:t>
      </w:r>
      <w:r w:rsidRPr="0042271D">
        <w:rPr>
          <w:rStyle w:val="apple-converted-space"/>
          <w:rFonts w:ascii="Tahoma" w:hAnsi="Tahoma" w:cs="Tahoma"/>
          <w:color w:val="000000"/>
          <w:sz w:val="18"/>
          <w:szCs w:val="11"/>
        </w:rPr>
        <w:t> </w:t>
      </w:r>
      <w:r w:rsidRPr="0042271D">
        <w:rPr>
          <w:rFonts w:ascii="Tahoma" w:hAnsi="Tahoma" w:cs="Tahoma"/>
          <w:noProof/>
          <w:color w:val="417394"/>
          <w:sz w:val="18"/>
          <w:szCs w:val="11"/>
          <w:lang w:eastAsia="ru-RU"/>
        </w:rPr>
        <w:drawing>
          <wp:inline distT="0" distB="0" distL="0" distR="0" wp14:anchorId="05834D14" wp14:editId="1930B689">
            <wp:extent cx="113030" cy="95250"/>
            <wp:effectExtent l="19050" t="0" r="1270" b="0"/>
            <wp:docPr id="73" name="Рисунок 8" descr="Посмотреть сообщение">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96"/>
                    </pic:cNvPr>
                    <pic:cNvPicPr>
                      <a:picLocks noChangeAspect="1" noChangeArrowheads="1"/>
                    </pic:cNvPicPr>
                  </pic:nvPicPr>
                  <pic:blipFill>
                    <a:blip r:embed="rId23" cstate="print"/>
                    <a:srcRect/>
                    <a:stretch>
                      <a:fillRect/>
                    </a:stretch>
                  </pic:blipFill>
                  <pic:spPr bwMode="auto">
                    <a:xfrm>
                      <a:off x="0" y="0"/>
                      <a:ext cx="113030" cy="95250"/>
                    </a:xfrm>
                    <a:prstGeom prst="rect">
                      <a:avLst/>
                    </a:prstGeom>
                    <a:noFill/>
                    <a:ln w="9525">
                      <a:noFill/>
                      <a:miter lim="800000"/>
                      <a:headEnd/>
                      <a:tailEnd/>
                    </a:ln>
                  </pic:spPr>
                </pic:pic>
              </a:graphicData>
            </a:graphic>
          </wp:inline>
        </w:drawing>
      </w:r>
    </w:p>
    <w:p w:rsidR="00430682" w:rsidRPr="0042271D" w:rsidRDefault="00430682" w:rsidP="00430682">
      <w:pPr>
        <w:shd w:val="clear" w:color="auto" w:fill="FAFAFA"/>
        <w:rPr>
          <w:rFonts w:ascii="Tahoma" w:hAnsi="Tahoma" w:cs="Tahoma"/>
          <w:i/>
          <w:iCs/>
          <w:color w:val="000000"/>
          <w:sz w:val="20"/>
          <w:szCs w:val="12"/>
        </w:rPr>
      </w:pPr>
      <w:r w:rsidRPr="0042271D">
        <w:rPr>
          <w:rFonts w:ascii="Tahoma" w:hAnsi="Tahoma" w:cs="Tahoma"/>
          <w:i/>
          <w:iCs/>
          <w:color w:val="000000"/>
          <w:sz w:val="20"/>
          <w:szCs w:val="12"/>
        </w:rPr>
        <w:t>Такие вещи обычно держаться только на психологии, как и большая часть всей шнурковщины.</w:t>
      </w:r>
    </w:p>
    <w:p w:rsidR="00260D34" w:rsidRPr="0042271D" w:rsidRDefault="00430682" w:rsidP="00260D34">
      <w:pPr>
        <w:shd w:val="clear" w:color="auto" w:fill="FAFAFA"/>
        <w:spacing w:after="0"/>
        <w:rPr>
          <w:rFonts w:ascii="Verdana" w:hAnsi="Verdana" w:cs="Tahoma"/>
          <w:color w:val="000000"/>
          <w:sz w:val="20"/>
          <w:szCs w:val="12"/>
        </w:rPr>
      </w:pPr>
      <w:r w:rsidRPr="0042271D">
        <w:rPr>
          <w:rFonts w:ascii="Verdana" w:hAnsi="Verdana" w:cs="Tahoma"/>
          <w:color w:val="000000"/>
          <w:sz w:val="20"/>
          <w:szCs w:val="12"/>
        </w:rPr>
        <w:t>Не совсем - практически любой усилитель является как источником, так и приёмником помех, а практически любой сетевой кабель - излучатель помех. И тут начинается интересное - смена кабеля (антенны) и её ФИЗИЧЕСКОГО расположения (а это происходит практически всегда) меняет картину полей излучения.... Если в тракте не приняты меры по минимизации этих взаимодействий, то замена кабелей ( их взаимовлияния с источником/приёмником сигнала) слышна. Вопрос - это признак высокого разрешения системы или недоработка конструктива? Это каждый решает сам, это лично моё мнение, на истину не тянет.</w:t>
      </w:r>
    </w:p>
    <w:p w:rsidR="00430682" w:rsidRPr="0042271D" w:rsidRDefault="00430682" w:rsidP="00430682">
      <w:pPr>
        <w:shd w:val="clear" w:color="auto" w:fill="FAFAFA"/>
        <w:rPr>
          <w:rFonts w:ascii="Verdana" w:hAnsi="Verdana" w:cs="Tahoma"/>
          <w:color w:val="000000"/>
          <w:sz w:val="20"/>
          <w:szCs w:val="12"/>
        </w:rPr>
      </w:pPr>
      <w:r w:rsidRPr="0042271D">
        <w:rPr>
          <w:rFonts w:ascii="Verdana" w:hAnsi="Verdana" w:cs="Tahoma"/>
          <w:color w:val="000000"/>
          <w:sz w:val="20"/>
          <w:szCs w:val="12"/>
        </w:rPr>
        <w:br/>
      </w:r>
      <w:r w:rsidR="00260D34" w:rsidRPr="0042271D">
        <w:rPr>
          <w:rFonts w:ascii="Verdana" w:hAnsi="Verdana" w:cs="Tahoma"/>
          <w:color w:val="000000"/>
          <w:sz w:val="20"/>
          <w:szCs w:val="12"/>
        </w:rPr>
        <w:t>П</w:t>
      </w:r>
      <w:r w:rsidRPr="0042271D">
        <w:rPr>
          <w:rFonts w:ascii="Verdana" w:hAnsi="Verdana" w:cs="Tahoma"/>
          <w:color w:val="000000"/>
          <w:sz w:val="20"/>
          <w:szCs w:val="12"/>
        </w:rPr>
        <w:t>о сигнальным шнурам всё ещё хуже, кроме переходного (контактного) импеданса шнуры работают как антенны.</w:t>
      </w:r>
      <w:r w:rsidRPr="0042271D">
        <w:rPr>
          <w:rFonts w:ascii="Verdana" w:hAnsi="Verdana" w:cs="Tahoma"/>
          <w:noProof/>
          <w:color w:val="000000"/>
          <w:sz w:val="20"/>
          <w:szCs w:val="12"/>
          <w:lang w:eastAsia="ru-RU"/>
        </w:rPr>
        <w:drawing>
          <wp:inline distT="0" distB="0" distL="0" distR="0">
            <wp:extent cx="142240" cy="142240"/>
            <wp:effectExtent l="19050" t="0" r="0" b="0"/>
            <wp:docPr id="75" name="Рисунок 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vegalab.ru/images/smilies/icon_smile.gif"/>
                    <pic:cNvPicPr>
                      <a:picLocks noChangeAspect="1" noChangeArrowheads="1"/>
                    </pic:cNvPicPr>
                  </pic:nvPicPr>
                  <pic:blipFill>
                    <a:blip r:embed="rId47" cstate="print"/>
                    <a:srcRect/>
                    <a:stretch>
                      <a:fillRect/>
                    </a:stretch>
                  </pic:blipFill>
                  <pic:spPr bwMode="auto">
                    <a:xfrm>
                      <a:off x="0" y="0"/>
                      <a:ext cx="142240" cy="142240"/>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2"/>
        </w:rPr>
        <w:t> </w:t>
      </w:r>
      <w:r w:rsidRPr="0042271D">
        <w:rPr>
          <w:rFonts w:ascii="Verdana" w:hAnsi="Verdana" w:cs="Tahoma"/>
          <w:color w:val="000000"/>
          <w:sz w:val="20"/>
          <w:szCs w:val="12"/>
        </w:rPr>
        <w:t>и если тупо поменять направление шнурка, то изменится и переходные импедансы и физическое расположение шнуров/источников/приёмников.... Слышно это или нет - зависит от разрешения системы и слуха слушателей. И никакой эзотерики.</w:t>
      </w:r>
      <w:r w:rsidRPr="0042271D">
        <w:rPr>
          <w:rFonts w:ascii="Verdana" w:hAnsi="Verdana" w:cs="Tahoma"/>
          <w:noProof/>
          <w:color w:val="000000"/>
          <w:sz w:val="20"/>
          <w:szCs w:val="12"/>
          <w:lang w:eastAsia="ru-RU"/>
        </w:rPr>
        <w:drawing>
          <wp:inline distT="0" distB="0" distL="0" distR="0">
            <wp:extent cx="142240" cy="142240"/>
            <wp:effectExtent l="19050" t="0" r="0" b="0"/>
            <wp:docPr id="76" name="Рисунок 10"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vegalab.ru/images/smilies/icon_smile.gif"/>
                    <pic:cNvPicPr>
                      <a:picLocks noChangeAspect="1" noChangeArrowheads="1"/>
                    </pic:cNvPicPr>
                  </pic:nvPicPr>
                  <pic:blipFill>
                    <a:blip r:embed="rId47" cstate="print"/>
                    <a:srcRect/>
                    <a:stretch>
                      <a:fillRect/>
                    </a:stretch>
                  </pic:blipFill>
                  <pic:spPr bwMode="auto">
                    <a:xfrm>
                      <a:off x="0" y="0"/>
                      <a:ext cx="142240" cy="142240"/>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2"/>
        </w:rPr>
        <w:t> </w:t>
      </w:r>
      <w:r w:rsidRPr="0042271D">
        <w:rPr>
          <w:rFonts w:ascii="Verdana" w:hAnsi="Verdana" w:cs="Tahoma"/>
          <w:color w:val="000000"/>
          <w:sz w:val="20"/>
          <w:szCs w:val="12"/>
        </w:rPr>
        <w:t>И самое простое - у разных шнуров будет разное L\R - L\C</w:t>
      </w:r>
    </w:p>
    <w:p w:rsidR="00430682" w:rsidRPr="0042271D" w:rsidRDefault="00430682" w:rsidP="00430682"/>
    <w:p w:rsidR="00CC3AFA" w:rsidRPr="0042271D" w:rsidRDefault="00CC3AFA" w:rsidP="00CC3AFA">
      <w:pPr>
        <w:shd w:val="clear" w:color="auto" w:fill="7192A8"/>
        <w:spacing w:after="0" w:line="240" w:lineRule="auto"/>
        <w:ind w:left="-15"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10.01.2009, 22.42</w:t>
      </w:r>
      <w:bookmarkStart w:id="47" w:name="post579591"/>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"http://forum.vegalab.ru/showthread.php?t=20617&amp;p=579591&amp;viewfull=1" \l "post579591"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#39</w:t>
      </w:r>
      <w:r w:rsidR="00A80DB6" w:rsidRPr="0042271D">
        <w:rPr>
          <w:rFonts w:ascii="Tahoma" w:eastAsia="Times New Roman" w:hAnsi="Tahoma" w:cs="Tahoma"/>
          <w:color w:val="FFFFFF"/>
          <w:sz w:val="18"/>
          <w:szCs w:val="18"/>
          <w:lang w:eastAsia="ru-RU"/>
        </w:rPr>
        <w:fldChar w:fldCharType="end"/>
      </w:r>
      <w:bookmarkStart w:id="48" w:name="39"/>
      <w:bookmarkEnd w:id="47"/>
      <w:bookmarkEnd w:id="48"/>
    </w:p>
    <w:p w:rsidR="00CC3AFA" w:rsidRPr="0042271D" w:rsidRDefault="00F17C64" w:rsidP="00CC3AFA">
      <w:pPr>
        <w:shd w:val="clear" w:color="auto" w:fill="F2F6F8"/>
        <w:spacing w:after="0" w:line="137" w:lineRule="atLeast"/>
        <w:rPr>
          <w:rFonts w:ascii="Tahoma" w:eastAsia="Times New Roman" w:hAnsi="Tahoma" w:cs="Tahoma"/>
          <w:color w:val="3E3E3E"/>
          <w:sz w:val="16"/>
          <w:szCs w:val="17"/>
          <w:lang w:eastAsia="ru-RU"/>
        </w:rPr>
      </w:pPr>
      <w:hyperlink r:id="rId97" w:tooltip="Вставить ник в ответ или цитировать" w:history="1">
        <w:r w:rsidR="00CC3AFA" w:rsidRPr="0042271D">
          <w:rPr>
            <w:rFonts w:ascii="Tahoma" w:eastAsia="Times New Roman" w:hAnsi="Tahoma" w:cs="Tahoma"/>
            <w:b/>
            <w:bCs/>
            <w:color w:val="417394"/>
            <w:sz w:val="20"/>
            <w:szCs w:val="20"/>
            <w:lang w:eastAsia="ru-RU"/>
          </w:rPr>
          <w:t>Nick</w:t>
        </w:r>
      </w:hyperlink>
      <w:r w:rsidR="00CC3AFA" w:rsidRPr="0042271D">
        <w:rPr>
          <w:rFonts w:ascii="Tahoma" w:eastAsia="Times New Roman" w:hAnsi="Tahoma" w:cs="Tahoma"/>
          <w:color w:val="3E3E3E"/>
          <w:sz w:val="16"/>
          <w:szCs w:val="17"/>
          <w:lang w:eastAsia="ru-RU"/>
        </w:rPr>
        <w:t> </w:t>
      </w:r>
    </w:p>
    <w:p w:rsidR="00CC3AFA" w:rsidRPr="0042271D" w:rsidRDefault="00CC3AFA" w:rsidP="00CC3AFA">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1765" cy="151765"/>
            <wp:effectExtent l="0" t="0" r="635" b="635"/>
            <wp:docPr id="5" name="Рисунок 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CC3AFA" w:rsidRPr="0042271D" w:rsidRDefault="00CC3AFA" w:rsidP="00CC3AFA">
      <w:pPr>
        <w:shd w:val="clear" w:color="auto" w:fill="FAFAFA"/>
        <w:spacing w:after="0" w:line="240" w:lineRule="auto"/>
        <w:ind w:left="450" w:right="450"/>
        <w:rPr>
          <w:rFonts w:ascii="Tahoma" w:eastAsia="Times New Roman" w:hAnsi="Tahoma" w:cs="Tahoma"/>
          <w:color w:val="000000"/>
          <w:sz w:val="18"/>
          <w:szCs w:val="18"/>
          <w:lang w:eastAsia="ru-RU"/>
        </w:rPr>
      </w:pPr>
      <w:r w:rsidRPr="0042271D">
        <w:rPr>
          <w:rFonts w:ascii="Tahoma" w:eastAsia="Times New Roman" w:hAnsi="Tahoma" w:cs="Tahoma"/>
          <w:b/>
          <w:bCs/>
          <w:color w:val="000000"/>
          <w:sz w:val="18"/>
          <w:szCs w:val="18"/>
          <w:lang w:eastAsia="ru-RU"/>
        </w:rPr>
        <w:t>SemiLex</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8110" cy="95250"/>
            <wp:effectExtent l="0" t="0" r="0" b="0"/>
            <wp:docPr id="9" name="Рисунок 1" descr="Посмотреть сообщение">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мотреть сообщение">
                      <a:hlinkClick r:id="rId9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 cy="95250"/>
                    </a:xfrm>
                    <a:prstGeom prst="rect">
                      <a:avLst/>
                    </a:prstGeom>
                    <a:noFill/>
                    <a:ln>
                      <a:noFill/>
                    </a:ln>
                  </pic:spPr>
                </pic:pic>
              </a:graphicData>
            </a:graphic>
          </wp:inline>
        </w:drawing>
      </w:r>
    </w:p>
    <w:p w:rsidR="00CC3AFA" w:rsidRPr="0042271D" w:rsidRDefault="00CC3AFA" w:rsidP="00CC3AFA">
      <w:pPr>
        <w:shd w:val="clear" w:color="auto" w:fill="FAFAFA"/>
        <w:spacing w:line="240" w:lineRule="auto"/>
        <w:ind w:left="450"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Какие резисторы и конденсаторы в Д4 ревизии (остановился пока на ней всетаки... попроще...) требуют большого внимания в плане прецизионности?</w:t>
      </w:r>
    </w:p>
    <w:p w:rsidR="00CC3AFA" w:rsidRPr="0042271D" w:rsidRDefault="00CC3AFA" w:rsidP="00CC3AFA">
      <w:pPr>
        <w:rPr>
          <w:rFonts w:ascii="Verdana" w:eastAsia="Times New Roman" w:hAnsi="Verdana" w:cs="Times New Roman"/>
          <w:color w:val="000000"/>
          <w:sz w:val="20"/>
          <w:szCs w:val="20"/>
          <w:shd w:val="clear" w:color="auto" w:fill="FAFAFA"/>
          <w:lang w:eastAsia="ru-RU"/>
        </w:rPr>
      </w:pPr>
      <w:r w:rsidRPr="0042271D">
        <w:rPr>
          <w:rFonts w:ascii="Verdana" w:eastAsia="Times New Roman" w:hAnsi="Verdana" w:cs="Times New Roman"/>
          <w:color w:val="000000"/>
          <w:sz w:val="20"/>
          <w:szCs w:val="20"/>
          <w:shd w:val="clear" w:color="auto" w:fill="FAFAFA"/>
          <w:lang w:eastAsia="ru-RU"/>
        </w:rPr>
        <w:t>Только резисторы в цепях ОС (R1, R2, R7, R8, R3, R15, по схеме от ревизии D4). Хотя если нет возможности поставить их хотя</w:t>
      </w:r>
      <w:r w:rsidR="00153F4C" w:rsidRPr="0042271D">
        <w:rPr>
          <w:rFonts w:ascii="Verdana" w:eastAsia="Times New Roman" w:hAnsi="Verdana" w:cs="Times New Roman"/>
          <w:color w:val="000000"/>
          <w:sz w:val="20"/>
          <w:szCs w:val="20"/>
          <w:shd w:val="clear" w:color="auto" w:fill="FAFAFA"/>
          <w:lang w:eastAsia="ru-RU"/>
        </w:rPr>
        <w:t xml:space="preserve"> </w:t>
      </w:r>
      <w:r w:rsidRPr="0042271D">
        <w:rPr>
          <w:rFonts w:ascii="Verdana" w:eastAsia="Times New Roman" w:hAnsi="Verdana" w:cs="Times New Roman"/>
          <w:color w:val="000000"/>
          <w:sz w:val="20"/>
          <w:szCs w:val="20"/>
          <w:shd w:val="clear" w:color="auto" w:fill="FAFAFA"/>
          <w:lang w:eastAsia="ru-RU"/>
        </w:rPr>
        <w:t>бы 1%, можно просто подобрать потом R15 и С1. Правда в этом случае, из-за неточности других резисторов (в ОС), один канал может отличаться от другого довольно существенно, в плане усиления (5%~0.5dB).</w:t>
      </w:r>
    </w:p>
    <w:p w:rsidR="00CC3AFA" w:rsidRPr="0042271D" w:rsidRDefault="00CC3AFA" w:rsidP="008F0021">
      <w:pPr>
        <w:spacing w:after="0"/>
        <w:rPr>
          <w:rFonts w:ascii="Verdana" w:eastAsia="Times New Roman" w:hAnsi="Verdana" w:cs="Times New Roman"/>
          <w:color w:val="000000"/>
          <w:sz w:val="20"/>
          <w:szCs w:val="20"/>
          <w:shd w:val="clear" w:color="auto" w:fill="FAFAFA"/>
          <w:lang w:eastAsia="ru-RU"/>
        </w:rPr>
      </w:pPr>
      <w:r w:rsidRPr="0042271D">
        <w:rPr>
          <w:rFonts w:ascii="Verdana" w:eastAsia="Times New Roman" w:hAnsi="Verdana" w:cs="Times New Roman"/>
          <w:color w:val="000000"/>
          <w:sz w:val="20"/>
          <w:szCs w:val="20"/>
          <w:shd w:val="clear" w:color="auto" w:fill="FAFAFA"/>
          <w:lang w:eastAsia="ru-RU"/>
        </w:rPr>
        <w:t>Для ревизии</w:t>
      </w:r>
      <w:r w:rsidRPr="0042271D">
        <w:t xml:space="preserve"> </w:t>
      </w:r>
      <w:r w:rsidRPr="0042271D">
        <w:rPr>
          <w:rFonts w:ascii="Verdana" w:eastAsia="Times New Roman" w:hAnsi="Verdana" w:cs="Times New Roman"/>
          <w:color w:val="000000"/>
          <w:sz w:val="20"/>
          <w:szCs w:val="20"/>
          <w:shd w:val="clear" w:color="auto" w:fill="FAFAFA"/>
          <w:lang w:eastAsia="ru-RU"/>
        </w:rPr>
        <w:t>ZD-50 REV D7.12.108 это (R8, R</w:t>
      </w:r>
      <w:r w:rsidR="00153F4C" w:rsidRPr="0042271D">
        <w:rPr>
          <w:rFonts w:ascii="Verdana" w:eastAsia="Times New Roman" w:hAnsi="Verdana" w:cs="Times New Roman"/>
          <w:color w:val="000000"/>
          <w:sz w:val="20"/>
          <w:szCs w:val="20"/>
          <w:shd w:val="clear" w:color="auto" w:fill="FAFAFA"/>
          <w:lang w:eastAsia="ru-RU"/>
        </w:rPr>
        <w:t>9</w:t>
      </w:r>
      <w:r w:rsidRPr="0042271D">
        <w:rPr>
          <w:rFonts w:ascii="Verdana" w:eastAsia="Times New Roman" w:hAnsi="Verdana" w:cs="Times New Roman"/>
          <w:color w:val="000000"/>
          <w:sz w:val="20"/>
          <w:szCs w:val="20"/>
          <w:shd w:val="clear" w:color="auto" w:fill="FAFAFA"/>
          <w:lang w:eastAsia="ru-RU"/>
        </w:rPr>
        <w:t>, R11, R16, R19, R23)</w:t>
      </w:r>
      <w:r w:rsidR="008F0021">
        <w:rPr>
          <w:rFonts w:ascii="Verdana" w:eastAsia="Times New Roman" w:hAnsi="Verdana" w:cs="Times New Roman"/>
          <w:color w:val="000000"/>
          <w:sz w:val="20"/>
          <w:szCs w:val="20"/>
          <w:shd w:val="clear" w:color="auto" w:fill="FAFAFA"/>
          <w:lang w:eastAsia="ru-RU"/>
        </w:rPr>
        <w:t>.</w:t>
      </w:r>
      <w:r w:rsidRPr="0042271D">
        <w:rPr>
          <w:rFonts w:ascii="Verdana" w:eastAsia="Times New Roman" w:hAnsi="Verdana" w:cs="Times New Roman"/>
          <w:color w:val="000000"/>
          <w:sz w:val="20"/>
          <w:szCs w:val="20"/>
          <w:shd w:val="clear" w:color="auto" w:fill="FAFAFA"/>
          <w:lang w:eastAsia="ru-RU"/>
        </w:rPr>
        <w:t xml:space="preserve"> Номиналы остальных элементов можно изменять. По словам Ника в пределах 20%.</w:t>
      </w:r>
    </w:p>
    <w:p w:rsidR="00430682" w:rsidRPr="0042271D" w:rsidRDefault="00430682" w:rsidP="00430682"/>
    <w:p w:rsidR="00F62E86" w:rsidRPr="0042271D" w:rsidRDefault="00F62E86" w:rsidP="00F62E86">
      <w:pPr>
        <w:shd w:val="clear" w:color="auto" w:fill="7192A8"/>
        <w:rPr>
          <w:rFonts w:ascii="Tahoma" w:hAnsi="Tahoma" w:cs="Tahoma"/>
          <w:color w:val="FFFFFF"/>
          <w:sz w:val="20"/>
          <w:szCs w:val="14"/>
        </w:rPr>
      </w:pPr>
      <w:r w:rsidRPr="0042271D">
        <w:rPr>
          <w:rStyle w:val="1"/>
          <w:rFonts w:ascii="Tahoma" w:hAnsi="Tahoma" w:cs="Tahoma"/>
          <w:color w:val="FFFFFF"/>
          <w:sz w:val="20"/>
          <w:szCs w:val="14"/>
        </w:rPr>
        <w:t>27.07.2016, </w:t>
      </w:r>
      <w:r w:rsidRPr="0042271D">
        <w:rPr>
          <w:rStyle w:val="time"/>
          <w:rFonts w:ascii="Tahoma" w:hAnsi="Tahoma" w:cs="Tahoma"/>
          <w:color w:val="FFFFFF"/>
          <w:sz w:val="20"/>
          <w:szCs w:val="14"/>
        </w:rPr>
        <w:t>17:11</w:t>
      </w:r>
      <w:bookmarkStart w:id="49" w:name="post223448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"http://forum.vegalab.ru/showthread.php?t=20617&amp;p=2234487&amp;viewfull=1" \l "post2234487"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#3025</w:t>
      </w:r>
      <w:r w:rsidR="00A80DB6" w:rsidRPr="0042271D">
        <w:rPr>
          <w:rStyle w:val="nodecontrols"/>
          <w:rFonts w:ascii="Tahoma" w:hAnsi="Tahoma" w:cs="Tahoma"/>
          <w:color w:val="FFFFFF"/>
          <w:sz w:val="20"/>
          <w:szCs w:val="14"/>
        </w:rPr>
        <w:fldChar w:fldCharType="end"/>
      </w:r>
      <w:bookmarkStart w:id="50" w:name="3025"/>
      <w:bookmarkEnd w:id="49"/>
      <w:bookmarkEnd w:id="50"/>
    </w:p>
    <w:p w:rsidR="00F62E86" w:rsidRPr="0042271D" w:rsidRDefault="00F17C64" w:rsidP="00F62E86">
      <w:pPr>
        <w:shd w:val="clear" w:color="auto" w:fill="F2F6F8"/>
        <w:rPr>
          <w:rFonts w:ascii="Tahoma" w:hAnsi="Tahoma" w:cs="Tahoma"/>
          <w:color w:val="3E3E3E"/>
          <w:sz w:val="18"/>
          <w:szCs w:val="13"/>
        </w:rPr>
      </w:pPr>
      <w:hyperlink r:id="rId99" w:tooltip="Вставить ник в ответ или цитировать" w:history="1">
        <w:r w:rsidR="00F62E86" w:rsidRPr="0042271D">
          <w:rPr>
            <w:rStyle w:val="a4"/>
            <w:rFonts w:ascii="Tahoma" w:hAnsi="Tahoma" w:cs="Tahoma"/>
            <w:color w:val="417394"/>
            <w:sz w:val="20"/>
            <w:szCs w:val="15"/>
          </w:rPr>
          <w:t>Meta|_</w:t>
        </w:r>
      </w:hyperlink>
      <w:r w:rsidR="00F62E86" w:rsidRPr="0042271D">
        <w:rPr>
          <w:rStyle w:val="apple-converted-space"/>
          <w:rFonts w:ascii="Tahoma" w:hAnsi="Tahoma" w:cs="Tahoma"/>
          <w:color w:val="3E3E3E"/>
          <w:sz w:val="18"/>
          <w:szCs w:val="13"/>
        </w:rPr>
        <w:t> </w:t>
      </w:r>
      <w:hyperlink r:id="rId100" w:history="1">
        <w:r w:rsidR="00F62E86" w:rsidRPr="0042271D">
          <w:rPr>
            <w:rStyle w:val="a3"/>
            <w:rFonts w:ascii="Trebuchet MS" w:hAnsi="Trebuchet MS" w:cs="Tahoma"/>
            <w:b/>
            <w:bCs/>
            <w:color w:val="FDC3C3"/>
            <w:spacing w:val="-10"/>
            <w:sz w:val="32"/>
            <w:szCs w:val="23"/>
            <w:u w:val="none"/>
          </w:rPr>
          <w:t>+1</w:t>
        </w:r>
      </w:hyperlink>
      <w:r w:rsidR="00F62E86" w:rsidRPr="0042271D">
        <w:rPr>
          <w:rStyle w:val="apple-converted-space"/>
          <w:rFonts w:ascii="Trebuchet MS" w:hAnsi="Trebuchet MS" w:cs="Tahoma"/>
          <w:b/>
          <w:bCs/>
          <w:color w:val="717176"/>
          <w:spacing w:val="-10"/>
          <w:sz w:val="32"/>
          <w:szCs w:val="23"/>
        </w:rPr>
        <w:t> </w:t>
      </w:r>
    </w:p>
    <w:p w:rsidR="00F62E86" w:rsidRPr="0042271D" w:rsidRDefault="00F62E86" w:rsidP="00F62E8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54" name="Рисунок 1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F62E86" w:rsidRPr="0042271D" w:rsidRDefault="00F62E86" w:rsidP="00F62E86">
      <w:pPr>
        <w:shd w:val="clear" w:color="auto" w:fill="FAFAFA"/>
        <w:rPr>
          <w:rFonts w:ascii="Verdana" w:hAnsi="Verdana" w:cs="Tahoma"/>
          <w:color w:val="000000"/>
          <w:sz w:val="20"/>
          <w:szCs w:val="15"/>
        </w:rPr>
      </w:pPr>
      <w:r w:rsidRPr="0042271D">
        <w:rPr>
          <w:rFonts w:ascii="Verdana" w:hAnsi="Verdana" w:cs="Tahoma"/>
          <w:color w:val="000000"/>
          <w:sz w:val="20"/>
          <w:szCs w:val="15"/>
        </w:rPr>
        <w:t>Стоит попробовать таки поставить</w:t>
      </w:r>
      <w:r w:rsidR="00EA20AA" w:rsidRPr="0042271D">
        <w:rPr>
          <w:rFonts w:ascii="Verdana" w:hAnsi="Verdana" w:cs="Tahoma"/>
          <w:color w:val="000000"/>
          <w:sz w:val="20"/>
          <w:szCs w:val="15"/>
        </w:rPr>
        <w:t xml:space="preserve"> (выходной)</w:t>
      </w:r>
      <w:r w:rsidRPr="0042271D">
        <w:rPr>
          <w:rFonts w:ascii="Verdana" w:hAnsi="Verdana" w:cs="Tahoma"/>
          <w:color w:val="000000"/>
          <w:sz w:val="20"/>
          <w:szCs w:val="15"/>
        </w:rPr>
        <w:t xml:space="preserve"> фильтр, но заэкранировать катушки (только не ферромагнетиком!). В идеале - засунуть их в глухой пропаянный экран из толстой меди</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752" name="Рисунок 18"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C138FA" w:rsidRPr="0042271D" w:rsidRDefault="00C138FA" w:rsidP="00C138FA">
      <w:pPr>
        <w:shd w:val="clear" w:color="auto" w:fill="7192A8"/>
        <w:rPr>
          <w:rFonts w:ascii="Tahoma" w:hAnsi="Tahoma" w:cs="Tahoma"/>
          <w:color w:val="FFFFFF"/>
          <w:sz w:val="20"/>
          <w:szCs w:val="14"/>
        </w:rPr>
      </w:pPr>
      <w:r w:rsidRPr="0042271D">
        <w:rPr>
          <w:rStyle w:val="1"/>
          <w:rFonts w:ascii="Tahoma" w:hAnsi="Tahoma" w:cs="Tahoma"/>
          <w:color w:val="FFFFFF"/>
          <w:sz w:val="20"/>
          <w:szCs w:val="14"/>
        </w:rPr>
        <w:t>27.07.2016, </w:t>
      </w:r>
      <w:r w:rsidRPr="0042271D">
        <w:rPr>
          <w:rStyle w:val="time"/>
          <w:rFonts w:ascii="Tahoma" w:hAnsi="Tahoma" w:cs="Tahoma"/>
          <w:color w:val="FFFFFF"/>
          <w:sz w:val="20"/>
          <w:szCs w:val="14"/>
        </w:rPr>
        <w:t>17:45</w:t>
      </w:r>
      <w:bookmarkStart w:id="51" w:name="post223450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"http://forum.vegalab.ru/showthread.php?t=20617&amp;p=2234505&amp;viewfull=1" \l "post2234505"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#3026</w:t>
      </w:r>
      <w:r w:rsidR="00A80DB6" w:rsidRPr="0042271D">
        <w:rPr>
          <w:rStyle w:val="nodecontrols"/>
          <w:rFonts w:ascii="Tahoma" w:hAnsi="Tahoma" w:cs="Tahoma"/>
          <w:color w:val="FFFFFF"/>
          <w:sz w:val="20"/>
          <w:szCs w:val="14"/>
        </w:rPr>
        <w:fldChar w:fldCharType="end"/>
      </w:r>
      <w:bookmarkStart w:id="52" w:name="3026"/>
      <w:bookmarkEnd w:id="51"/>
      <w:bookmarkEnd w:id="52"/>
    </w:p>
    <w:p w:rsidR="00C138FA" w:rsidRPr="0042271D" w:rsidRDefault="00F17C64" w:rsidP="00C138FA">
      <w:pPr>
        <w:shd w:val="clear" w:color="auto" w:fill="F2F6F8"/>
        <w:spacing w:line="184" w:lineRule="atLeast"/>
        <w:rPr>
          <w:rFonts w:ascii="Tahoma" w:hAnsi="Tahoma" w:cs="Tahoma"/>
          <w:color w:val="3E3E3E"/>
          <w:sz w:val="18"/>
          <w:szCs w:val="13"/>
        </w:rPr>
      </w:pPr>
      <w:hyperlink r:id="rId101" w:tooltip="Вставить ник в ответ или цитировать" w:history="1">
        <w:r w:rsidR="00C138FA" w:rsidRPr="0042271D">
          <w:rPr>
            <w:rStyle w:val="a4"/>
            <w:rFonts w:ascii="Tahoma" w:hAnsi="Tahoma" w:cs="Tahoma"/>
            <w:color w:val="417394"/>
            <w:sz w:val="20"/>
            <w:szCs w:val="15"/>
          </w:rPr>
          <w:t>Pest</w:t>
        </w:r>
      </w:hyperlink>
      <w:r w:rsidR="00C138FA" w:rsidRPr="0042271D">
        <w:rPr>
          <w:rStyle w:val="apple-converted-space"/>
          <w:rFonts w:ascii="Tahoma" w:hAnsi="Tahoma" w:cs="Tahoma"/>
          <w:color w:val="3E3E3E"/>
          <w:sz w:val="18"/>
          <w:szCs w:val="13"/>
        </w:rPr>
        <w:t> </w:t>
      </w:r>
    </w:p>
    <w:p w:rsidR="00C138FA" w:rsidRPr="0042271D" w:rsidRDefault="00C138FA" w:rsidP="00C138F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4"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C138FA" w:rsidRPr="0042271D" w:rsidRDefault="00C138FA" w:rsidP="00C138FA">
      <w:pPr>
        <w:shd w:val="clear" w:color="auto" w:fill="FAFAFA"/>
        <w:rPr>
          <w:rFonts w:ascii="Verdana" w:hAnsi="Verdana" w:cs="Tahoma"/>
          <w:color w:val="000000"/>
          <w:sz w:val="20"/>
          <w:szCs w:val="15"/>
        </w:rPr>
      </w:pPr>
      <w:r w:rsidRPr="0042271D">
        <w:rPr>
          <w:rFonts w:ascii="Verdana" w:hAnsi="Verdana" w:cs="Tahoma"/>
          <w:color w:val="000000"/>
          <w:sz w:val="20"/>
          <w:szCs w:val="15"/>
        </w:rPr>
        <w:t>Нужно экранировать и RLC и аттенюатор. В аттенюаторе есть еще "первичная" часть (гальванически соединенная с катушками реле) - оттуда тоже отлично все пролазит. А еще использовать толстые провода в сигнальной земле и многое другое. На этом усилителе такие вещи прекрасно слышно.</w:t>
      </w:r>
    </w:p>
    <w:p w:rsidR="00430682" w:rsidRPr="0042271D" w:rsidRDefault="00430682" w:rsidP="00430682"/>
    <w:p w:rsidR="00F91C23" w:rsidRPr="0042271D" w:rsidRDefault="00F91C23" w:rsidP="00F91C23">
      <w:pPr>
        <w:shd w:val="clear" w:color="auto" w:fill="7192A8"/>
        <w:rPr>
          <w:rFonts w:ascii="Tahoma" w:hAnsi="Tahoma" w:cs="Tahoma"/>
          <w:color w:val="FFFFFF"/>
          <w:sz w:val="20"/>
          <w:szCs w:val="14"/>
        </w:rPr>
      </w:pPr>
      <w:r w:rsidRPr="0042271D">
        <w:rPr>
          <w:rStyle w:val="1"/>
          <w:rFonts w:ascii="Tahoma" w:hAnsi="Tahoma" w:cs="Tahoma"/>
          <w:color w:val="FFFFFF"/>
          <w:sz w:val="20"/>
          <w:szCs w:val="14"/>
        </w:rPr>
        <w:t>28.07.2016, </w:t>
      </w:r>
      <w:r w:rsidRPr="0042271D">
        <w:rPr>
          <w:rStyle w:val="time"/>
          <w:rFonts w:ascii="Tahoma" w:hAnsi="Tahoma" w:cs="Tahoma"/>
          <w:color w:val="FFFFFF"/>
          <w:sz w:val="20"/>
          <w:szCs w:val="14"/>
        </w:rPr>
        <w:t>10:38</w:t>
      </w:r>
      <w:bookmarkStart w:id="53" w:name="post223470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"http://forum.vegalab.ru/showthread.php?t=20617&amp;p=2234700&amp;viewfull=1" \l "post2234700"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#3033</w:t>
      </w:r>
      <w:r w:rsidR="00A80DB6" w:rsidRPr="0042271D">
        <w:rPr>
          <w:rStyle w:val="nodecontrols"/>
          <w:rFonts w:ascii="Tahoma" w:hAnsi="Tahoma" w:cs="Tahoma"/>
          <w:color w:val="FFFFFF"/>
          <w:sz w:val="20"/>
          <w:szCs w:val="14"/>
        </w:rPr>
        <w:fldChar w:fldCharType="end"/>
      </w:r>
      <w:bookmarkStart w:id="54" w:name="3033"/>
      <w:bookmarkEnd w:id="53"/>
      <w:bookmarkEnd w:id="54"/>
    </w:p>
    <w:p w:rsidR="00F91C23" w:rsidRPr="0042271D" w:rsidRDefault="00F17C64" w:rsidP="00F91C23">
      <w:pPr>
        <w:shd w:val="clear" w:color="auto" w:fill="F2F6F8"/>
        <w:spacing w:line="184" w:lineRule="atLeast"/>
        <w:rPr>
          <w:rFonts w:ascii="Tahoma" w:hAnsi="Tahoma" w:cs="Tahoma"/>
          <w:color w:val="3E3E3E"/>
          <w:sz w:val="18"/>
          <w:szCs w:val="13"/>
        </w:rPr>
      </w:pPr>
      <w:hyperlink r:id="rId102" w:tooltip="Вставить ник в ответ или цитировать" w:history="1">
        <w:r w:rsidR="00F91C23" w:rsidRPr="0042271D">
          <w:rPr>
            <w:rStyle w:val="a4"/>
            <w:rFonts w:ascii="Tahoma" w:hAnsi="Tahoma" w:cs="Tahoma"/>
            <w:color w:val="417394"/>
            <w:sz w:val="20"/>
            <w:szCs w:val="15"/>
          </w:rPr>
          <w:t>dekko</w:t>
        </w:r>
      </w:hyperlink>
      <w:r w:rsidR="00F91C23" w:rsidRPr="0042271D">
        <w:rPr>
          <w:rStyle w:val="apple-converted-space"/>
          <w:rFonts w:ascii="Tahoma" w:hAnsi="Tahoma" w:cs="Tahoma"/>
          <w:color w:val="3E3E3E"/>
          <w:sz w:val="18"/>
          <w:szCs w:val="13"/>
        </w:rPr>
        <w:t> </w:t>
      </w:r>
    </w:p>
    <w:p w:rsidR="00F91C23" w:rsidRPr="0042271D" w:rsidRDefault="00F91C23" w:rsidP="00F91C23">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95" name="Рисунок 9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F91C23" w:rsidRPr="0042271D" w:rsidRDefault="00F91C23" w:rsidP="00F91C23">
      <w:pPr>
        <w:shd w:val="clear" w:color="auto" w:fill="FAFAFA"/>
        <w:rPr>
          <w:rFonts w:ascii="Verdana" w:hAnsi="Verdana" w:cs="Tahoma"/>
          <w:i/>
          <w:iCs/>
          <w:color w:val="666666"/>
          <w:sz w:val="18"/>
          <w:szCs w:val="13"/>
        </w:rPr>
      </w:pPr>
      <w:r w:rsidRPr="0042271D">
        <w:rPr>
          <w:rFonts w:ascii="Verdana" w:hAnsi="Verdana" w:cs="Tahoma"/>
          <w:b/>
          <w:bCs/>
          <w:i/>
          <w:iCs/>
          <w:color w:val="666666"/>
          <w:sz w:val="18"/>
          <w:szCs w:val="13"/>
        </w:rPr>
        <w:t>Off</w:t>
      </w:r>
      <w:r w:rsidRPr="0042271D">
        <w:rPr>
          <w:rFonts w:ascii="Verdana" w:hAnsi="Verdana" w:cs="Tahoma"/>
          <w:i/>
          <w:iCs/>
          <w:color w:val="666666"/>
          <w:sz w:val="18"/>
          <w:szCs w:val="13"/>
        </w:rPr>
        <w:t>топик:</w:t>
      </w:r>
      <w:r w:rsidRPr="0042271D">
        <w:rPr>
          <w:rFonts w:ascii="Verdana" w:hAnsi="Verdana" w:cs="Tahoma"/>
          <w:i/>
          <w:iCs/>
          <w:color w:val="666666"/>
          <w:sz w:val="18"/>
          <w:szCs w:val="13"/>
        </w:rPr>
        <w:br/>
        <w:t>Вот - слышно изменение звучания, а причин у этого много, включая интермодуляцию от пролаза ВЧ помех в ООС по входу, выходу и от ВК. И это изменение может восприниматься как повышение прозрачности</w:t>
      </w:r>
      <w:r w:rsidRPr="0042271D">
        <w:rPr>
          <w:rFonts w:ascii="Verdana" w:hAnsi="Verdana" w:cs="Tahoma"/>
          <w:i/>
          <w:iCs/>
          <w:noProof/>
          <w:color w:val="666666"/>
          <w:sz w:val="18"/>
          <w:szCs w:val="13"/>
          <w:lang w:eastAsia="ru-RU"/>
        </w:rPr>
        <w:drawing>
          <wp:inline distT="0" distB="0" distL="0" distR="0">
            <wp:extent cx="139065" cy="139065"/>
            <wp:effectExtent l="19050" t="0" r="0" b="0"/>
            <wp:docPr id="96" name="Рисунок 96"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i/>
          <w:iCs/>
          <w:color w:val="666666"/>
          <w:sz w:val="18"/>
          <w:szCs w:val="13"/>
        </w:rPr>
        <w:t> </w:t>
      </w:r>
      <w:r w:rsidRPr="0042271D">
        <w:rPr>
          <w:rFonts w:ascii="Verdana" w:hAnsi="Verdana" w:cs="Tahoma"/>
          <w:i/>
          <w:iCs/>
          <w:color w:val="666666"/>
          <w:sz w:val="18"/>
          <w:szCs w:val="13"/>
        </w:rPr>
        <w:t>из-за проявления "призвуков" интермодуляции на СЧ/ВЧ, принимаемых за послезвучия и реверберацию. Отчётливо проявляется на атаке струны басгитары при щипке и характерном щелчке большого барабана при ударе колотушкой педали. Просто продукты интермодуляции попадают в область слышимости и разборчивости нашего слуха</w:t>
      </w:r>
      <w:r w:rsidRPr="0042271D">
        <w:rPr>
          <w:rStyle w:val="apple-converted-space"/>
          <w:rFonts w:ascii="Verdana" w:hAnsi="Verdana" w:cs="Tahoma"/>
          <w:i/>
          <w:iCs/>
          <w:color w:val="666666"/>
          <w:sz w:val="18"/>
          <w:szCs w:val="13"/>
        </w:rPr>
        <w:t> </w:t>
      </w:r>
    </w:p>
    <w:p w:rsidR="00430682" w:rsidRPr="0042271D" w:rsidRDefault="00430682" w:rsidP="00430682"/>
    <w:p w:rsidR="00D163B5" w:rsidRPr="0042271D" w:rsidRDefault="00D163B5" w:rsidP="00D163B5">
      <w:pPr>
        <w:shd w:val="clear" w:color="auto" w:fill="7192A8"/>
        <w:rPr>
          <w:rFonts w:ascii="Tahoma" w:hAnsi="Tahoma" w:cs="Tahoma"/>
          <w:color w:val="FFFFFF"/>
          <w:sz w:val="20"/>
          <w:szCs w:val="14"/>
        </w:rPr>
      </w:pPr>
      <w:r w:rsidRPr="0042271D">
        <w:rPr>
          <w:rStyle w:val="1"/>
          <w:rFonts w:ascii="Tahoma" w:hAnsi="Tahoma" w:cs="Tahoma"/>
          <w:color w:val="FFFFFF"/>
          <w:sz w:val="20"/>
          <w:szCs w:val="14"/>
        </w:rPr>
        <w:t>09.08.2016, </w:t>
      </w:r>
      <w:r w:rsidRPr="0042271D">
        <w:rPr>
          <w:rStyle w:val="time"/>
          <w:rFonts w:ascii="Tahoma" w:hAnsi="Tahoma" w:cs="Tahoma"/>
          <w:color w:val="FFFFFF"/>
          <w:sz w:val="20"/>
          <w:szCs w:val="14"/>
        </w:rPr>
        <w:t>13:01</w:t>
      </w:r>
      <w:bookmarkStart w:id="55" w:name="post223892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"http://forum.vegalab.ru/showthread.php?t=20617&amp;p=2238929&amp;viewfull=1" \l "post2238929"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#3112</w:t>
      </w:r>
      <w:r w:rsidR="00A80DB6" w:rsidRPr="0042271D">
        <w:rPr>
          <w:rStyle w:val="nodecontrols"/>
          <w:rFonts w:ascii="Tahoma" w:hAnsi="Tahoma" w:cs="Tahoma"/>
          <w:color w:val="FFFFFF"/>
          <w:sz w:val="20"/>
          <w:szCs w:val="14"/>
        </w:rPr>
        <w:fldChar w:fldCharType="end"/>
      </w:r>
      <w:bookmarkStart w:id="56" w:name="3112"/>
      <w:bookmarkEnd w:id="55"/>
      <w:bookmarkEnd w:id="56"/>
    </w:p>
    <w:p w:rsidR="00D163B5" w:rsidRPr="0042271D" w:rsidRDefault="00F17C64" w:rsidP="00D163B5">
      <w:pPr>
        <w:shd w:val="clear" w:color="auto" w:fill="F2F6F8"/>
        <w:spacing w:line="184" w:lineRule="atLeast"/>
        <w:rPr>
          <w:rFonts w:ascii="Tahoma" w:hAnsi="Tahoma" w:cs="Tahoma"/>
          <w:color w:val="3E3E3E"/>
          <w:sz w:val="18"/>
          <w:szCs w:val="13"/>
        </w:rPr>
      </w:pPr>
      <w:hyperlink r:id="rId103" w:tooltip="Вставить ник в ответ или цитировать" w:history="1">
        <w:r w:rsidR="00D163B5" w:rsidRPr="0042271D">
          <w:rPr>
            <w:rStyle w:val="a4"/>
            <w:rFonts w:ascii="Tahoma" w:hAnsi="Tahoma" w:cs="Tahoma"/>
            <w:color w:val="417394"/>
            <w:sz w:val="20"/>
            <w:szCs w:val="15"/>
          </w:rPr>
          <w:t>Meta|_</w:t>
        </w:r>
      </w:hyperlink>
      <w:r w:rsidR="00D163B5" w:rsidRPr="0042271D">
        <w:rPr>
          <w:rStyle w:val="apple-converted-space"/>
          <w:rFonts w:ascii="Tahoma" w:hAnsi="Tahoma" w:cs="Tahoma"/>
          <w:color w:val="3E3E3E"/>
          <w:sz w:val="18"/>
          <w:szCs w:val="13"/>
        </w:rPr>
        <w:t> </w:t>
      </w:r>
    </w:p>
    <w:p w:rsidR="00D163B5" w:rsidRPr="0042271D" w:rsidRDefault="00D163B5" w:rsidP="00D163B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5"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D163B5" w:rsidRPr="0042271D" w:rsidRDefault="00D163B5" w:rsidP="00D163B5">
      <w:pPr>
        <w:shd w:val="clear" w:color="auto" w:fill="FAFAFA"/>
        <w:rPr>
          <w:rFonts w:ascii="Verdana" w:hAnsi="Verdana" w:cs="Tahoma"/>
          <w:color w:val="000000"/>
          <w:sz w:val="20"/>
          <w:szCs w:val="15"/>
        </w:rPr>
      </w:pPr>
      <w:r w:rsidRPr="0042271D">
        <w:rPr>
          <w:rFonts w:ascii="Verdana" w:hAnsi="Verdana" w:cs="Tahoma"/>
          <w:color w:val="000000"/>
          <w:sz w:val="20"/>
          <w:szCs w:val="15"/>
        </w:rPr>
        <w:t>Тут случайно потерялась пара небесполезных постов. Процитирую с позволяения окружающих.</w:t>
      </w:r>
    </w:p>
    <w:p w:rsidR="00D163B5" w:rsidRPr="0042271D" w:rsidRDefault="00D163B5" w:rsidP="00170AD5">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9"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Meta|_</w:t>
      </w:r>
    </w:p>
    <w:p w:rsidR="00D163B5" w:rsidRPr="0042271D" w:rsidRDefault="00D163B5" w:rsidP="00D163B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*Nick*, давно хочу спросить. Как Вы измеряли минимальный ток нагрузки LM1084/LT1083, чтобы они не уходили в отсечку?</w:t>
      </w:r>
      <w:r w:rsidRPr="0042271D">
        <w:rPr>
          <w:rFonts w:ascii="Tahoma" w:hAnsi="Tahoma" w:cs="Tahoma"/>
          <w:i/>
          <w:iCs/>
          <w:color w:val="000000"/>
          <w:sz w:val="20"/>
          <w:szCs w:val="15"/>
        </w:rPr>
        <w:br/>
        <w:t>Я на место R44/R45 поставил резисторы чуть большего номанала - 680Ом вместо 560. Негативных эффектов не обнаружил, но сомнения гложат.</w:t>
      </w:r>
    </w:p>
    <w:p w:rsidR="00D163B5" w:rsidRPr="0042271D" w:rsidRDefault="00D163B5" w:rsidP="00170AD5">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8"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Nick</w:t>
      </w:r>
    </w:p>
    <w:p w:rsidR="00D163B5" w:rsidRPr="0042271D" w:rsidRDefault="00D163B5" w:rsidP="00D163B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От тока нагрузки зависят частотные св-ва стаба. Я выбирал исходя из того чтобы небыло сильной разницы на минимуме и максимуме тока. Причем минимальный ток не включает в себя ток покоя, т.к. в нормальной работе ВК уходит в отсечку и этого тока нет. 680 я думаю тоже может будет нормально т.к. я старался все делать с запасом.</w:t>
      </w:r>
    </w:p>
    <w:p w:rsidR="006673FE" w:rsidRPr="0042271D" w:rsidRDefault="006673FE" w:rsidP="006673FE"/>
    <w:p w:rsidR="000A1191" w:rsidRPr="0042271D" w:rsidRDefault="000A1191" w:rsidP="000A1191">
      <w:pPr>
        <w:shd w:val="clear" w:color="auto" w:fill="7192A8"/>
        <w:rPr>
          <w:rFonts w:ascii="Tahoma" w:hAnsi="Tahoma" w:cs="Tahoma"/>
          <w:color w:val="FFFFFF"/>
          <w:sz w:val="20"/>
          <w:szCs w:val="14"/>
        </w:rPr>
      </w:pPr>
      <w:r w:rsidRPr="0042271D">
        <w:rPr>
          <w:rStyle w:val="1"/>
          <w:rFonts w:ascii="Tahoma" w:hAnsi="Tahoma" w:cs="Tahoma"/>
          <w:color w:val="FFFFFF"/>
          <w:sz w:val="20"/>
          <w:szCs w:val="14"/>
        </w:rPr>
        <w:t>24.09.2016, </w:t>
      </w:r>
      <w:r w:rsidRPr="0042271D">
        <w:rPr>
          <w:rStyle w:val="time"/>
          <w:rFonts w:ascii="Tahoma" w:hAnsi="Tahoma" w:cs="Tahoma"/>
          <w:color w:val="FFFFFF"/>
          <w:sz w:val="20"/>
          <w:szCs w:val="14"/>
        </w:rPr>
        <w:t>00:36</w:t>
      </w:r>
      <w:bookmarkStart w:id="57" w:name="post224856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"http://forum.vegalab.ru/showthread.php?t=20617&amp;p=2248563&amp;viewfull=1" \l "post2248563"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#3181</w:t>
      </w:r>
      <w:r w:rsidR="00A80DB6" w:rsidRPr="0042271D">
        <w:rPr>
          <w:rStyle w:val="nodecontrols"/>
          <w:rFonts w:ascii="Tahoma" w:hAnsi="Tahoma" w:cs="Tahoma"/>
          <w:color w:val="FFFFFF"/>
          <w:sz w:val="20"/>
          <w:szCs w:val="14"/>
        </w:rPr>
        <w:fldChar w:fldCharType="end"/>
      </w:r>
      <w:bookmarkStart w:id="58" w:name="3181"/>
      <w:bookmarkEnd w:id="57"/>
      <w:bookmarkEnd w:id="58"/>
    </w:p>
    <w:p w:rsidR="000A1191" w:rsidRPr="0042271D" w:rsidRDefault="00F17C64" w:rsidP="000A1191">
      <w:pPr>
        <w:shd w:val="clear" w:color="auto" w:fill="F2F6F8"/>
        <w:spacing w:line="184" w:lineRule="atLeast"/>
        <w:rPr>
          <w:rFonts w:ascii="Tahoma" w:hAnsi="Tahoma" w:cs="Tahoma"/>
          <w:color w:val="3E3E3E"/>
          <w:sz w:val="18"/>
          <w:szCs w:val="13"/>
        </w:rPr>
      </w:pPr>
      <w:hyperlink r:id="rId104" w:tooltip="Вставить ник в ответ или цитировать" w:history="1">
        <w:r w:rsidR="000A1191" w:rsidRPr="0042271D">
          <w:rPr>
            <w:rStyle w:val="a4"/>
            <w:rFonts w:ascii="Tahoma" w:hAnsi="Tahoma" w:cs="Tahoma"/>
            <w:color w:val="417394"/>
            <w:sz w:val="20"/>
            <w:szCs w:val="15"/>
          </w:rPr>
          <w:t>Pest</w:t>
        </w:r>
      </w:hyperlink>
      <w:r w:rsidR="000A1191" w:rsidRPr="0042271D">
        <w:rPr>
          <w:rStyle w:val="apple-converted-space"/>
          <w:rFonts w:ascii="Tahoma" w:hAnsi="Tahoma" w:cs="Tahoma"/>
          <w:color w:val="3E3E3E"/>
          <w:sz w:val="18"/>
          <w:szCs w:val="13"/>
        </w:rPr>
        <w:t> </w:t>
      </w:r>
    </w:p>
    <w:p w:rsidR="000A1191" w:rsidRPr="0042271D" w:rsidRDefault="000A1191" w:rsidP="000A119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8"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0A1191" w:rsidRPr="0042271D" w:rsidRDefault="000A1191" w:rsidP="00B37245">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7"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Сергей Кор</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6" name="Рисунок 8" descr="Посмотреть сообщение">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10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A1191" w:rsidRPr="0042271D" w:rsidRDefault="000A1191" w:rsidP="000A119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Был бы благодарен за пример триггерной защиты с эмиттерных резисторов (выходных транзисторов) которая не вносит искажений</w:t>
      </w:r>
      <w:r w:rsidR="00AA11CA">
        <w:rPr>
          <w:rFonts w:ascii="Tahoma" w:hAnsi="Tahoma" w:cs="Tahoma"/>
          <w:i/>
          <w:iCs/>
          <w:color w:val="000000"/>
          <w:sz w:val="20"/>
          <w:szCs w:val="15"/>
        </w:rPr>
        <w:t xml:space="preserve"> </w:t>
      </w:r>
      <w:r w:rsidRPr="0042271D">
        <w:rPr>
          <w:rFonts w:ascii="Tahoma" w:hAnsi="Tahoma" w:cs="Tahoma"/>
          <w:i/>
          <w:iCs/>
          <w:color w:val="000000"/>
          <w:sz w:val="20"/>
          <w:szCs w:val="15"/>
        </w:rPr>
        <w:t>(я такую не нашел).</w:t>
      </w:r>
    </w:p>
    <w:p w:rsidR="000A1191" w:rsidRPr="0042271D" w:rsidRDefault="000A1191" w:rsidP="000A1191">
      <w:pPr>
        <w:shd w:val="clear" w:color="auto" w:fill="FAFAFA"/>
        <w:rPr>
          <w:rFonts w:ascii="Verdana" w:hAnsi="Verdana" w:cs="Tahoma"/>
          <w:color w:val="000000"/>
          <w:sz w:val="20"/>
          <w:szCs w:val="15"/>
        </w:rPr>
      </w:pPr>
      <w:r w:rsidRPr="0042271D">
        <w:rPr>
          <w:rFonts w:ascii="Verdana" w:hAnsi="Verdana" w:cs="Tahoma"/>
          <w:color w:val="000000"/>
          <w:sz w:val="20"/>
          <w:szCs w:val="15"/>
        </w:rPr>
        <w:t>В СЛ такая защита. Сегодня еще на форуме где-то краем глаза увидел схему некоего ВВС-2015, там такая же схема но более понятно нарисована чем нагромождение СЛ в журнале.</w:t>
      </w:r>
    </w:p>
    <w:p w:rsidR="000A1191" w:rsidRPr="0042271D" w:rsidRDefault="000A1191" w:rsidP="000A1191">
      <w:pPr>
        <w:shd w:val="clear" w:color="auto" w:fill="7192A8"/>
        <w:rPr>
          <w:rFonts w:ascii="Tahoma" w:hAnsi="Tahoma" w:cs="Tahoma"/>
          <w:color w:val="FFFFFF"/>
          <w:sz w:val="20"/>
          <w:szCs w:val="14"/>
        </w:rPr>
      </w:pPr>
      <w:r w:rsidRPr="0042271D">
        <w:rPr>
          <w:rStyle w:val="1"/>
          <w:rFonts w:ascii="Tahoma" w:hAnsi="Tahoma" w:cs="Tahoma"/>
          <w:color w:val="FFFFFF"/>
          <w:sz w:val="20"/>
          <w:szCs w:val="14"/>
        </w:rPr>
        <w:t>24.09.2016, </w:t>
      </w:r>
      <w:r w:rsidRPr="0042271D">
        <w:rPr>
          <w:rStyle w:val="time"/>
          <w:rFonts w:ascii="Tahoma" w:hAnsi="Tahoma" w:cs="Tahoma"/>
          <w:color w:val="FFFFFF"/>
          <w:sz w:val="20"/>
          <w:szCs w:val="14"/>
        </w:rPr>
        <w:t>03:12</w:t>
      </w:r>
      <w:bookmarkStart w:id="59" w:name="post224857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"http://forum.vegalab.ru/showthread.php?t=20617&amp;p=2248577&amp;viewfull=1" \l "post2248577"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#3183</w:t>
      </w:r>
      <w:r w:rsidR="00A80DB6" w:rsidRPr="0042271D">
        <w:rPr>
          <w:rStyle w:val="nodecontrols"/>
          <w:rFonts w:ascii="Tahoma" w:hAnsi="Tahoma" w:cs="Tahoma"/>
          <w:color w:val="FFFFFF"/>
          <w:sz w:val="20"/>
          <w:szCs w:val="14"/>
        </w:rPr>
        <w:fldChar w:fldCharType="end"/>
      </w:r>
      <w:bookmarkStart w:id="60" w:name="3183"/>
      <w:bookmarkEnd w:id="59"/>
      <w:bookmarkEnd w:id="60"/>
    </w:p>
    <w:p w:rsidR="000A1191" w:rsidRPr="0042271D" w:rsidRDefault="00F17C64" w:rsidP="000A1191">
      <w:pPr>
        <w:shd w:val="clear" w:color="auto" w:fill="F2F6F8"/>
        <w:spacing w:line="184" w:lineRule="atLeast"/>
        <w:rPr>
          <w:rFonts w:ascii="Tahoma" w:hAnsi="Tahoma" w:cs="Tahoma"/>
          <w:color w:val="3E3E3E"/>
          <w:sz w:val="18"/>
          <w:szCs w:val="13"/>
        </w:rPr>
      </w:pPr>
      <w:hyperlink r:id="rId106" w:tooltip="Вставить ник в ответ или цитировать" w:history="1">
        <w:r w:rsidR="000A1191" w:rsidRPr="0042271D">
          <w:rPr>
            <w:rStyle w:val="a4"/>
            <w:rFonts w:ascii="Tahoma" w:hAnsi="Tahoma" w:cs="Tahoma"/>
            <w:color w:val="417394"/>
            <w:sz w:val="20"/>
            <w:szCs w:val="15"/>
          </w:rPr>
          <w:t>Джон Сильвер</w:t>
        </w:r>
      </w:hyperlink>
      <w:r w:rsidR="000A1191" w:rsidRPr="0042271D">
        <w:rPr>
          <w:rStyle w:val="apple-converted-space"/>
          <w:rFonts w:ascii="Tahoma" w:hAnsi="Tahoma" w:cs="Tahoma"/>
          <w:color w:val="3E3E3E"/>
          <w:sz w:val="18"/>
          <w:szCs w:val="13"/>
        </w:rPr>
        <w:t> </w:t>
      </w:r>
    </w:p>
    <w:p w:rsidR="000A1191" w:rsidRPr="0042271D" w:rsidRDefault="000A1191" w:rsidP="000A119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57" name="Рисунок 15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0A1191" w:rsidRPr="0042271D" w:rsidRDefault="000A1191" w:rsidP="00E771BB">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58" name="Рисунок 15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Pest</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59" name="Рисунок 159" descr="Посмотреть сообщение">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осмотреть сообщение">
                      <a:hlinkClick r:id="rId10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A1191" w:rsidRPr="0042271D" w:rsidRDefault="000A1191" w:rsidP="000A119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схему некоего ВВС-2015, там такая же схема но более понятно нарисована чем нагромождение СЛ в журнале.</w:t>
      </w:r>
    </w:p>
    <w:p w:rsidR="000A1191" w:rsidRPr="0042271D" w:rsidRDefault="000A1191" w:rsidP="000A1191">
      <w:pPr>
        <w:shd w:val="clear" w:color="auto" w:fill="FAFAFA"/>
        <w:rPr>
          <w:rFonts w:ascii="Verdana" w:hAnsi="Verdana" w:cs="Tahoma"/>
          <w:color w:val="000000"/>
          <w:sz w:val="20"/>
          <w:szCs w:val="15"/>
        </w:rPr>
      </w:pPr>
      <w:r w:rsidRPr="0042271D">
        <w:rPr>
          <w:rFonts w:ascii="Verdana" w:hAnsi="Verdana" w:cs="Tahoma"/>
          <w:color w:val="000000"/>
          <w:sz w:val="20"/>
          <w:szCs w:val="15"/>
        </w:rPr>
        <w:t>Хотя в ВВС-2015 защита проще, довольно доступно прорисована она и в СЛ. Дайте себе труд посидеть над ней немного настойчивей, и вам станет это ясно.</w:t>
      </w:r>
    </w:p>
    <w:p w:rsidR="000A1191" w:rsidRPr="0042271D" w:rsidRDefault="000A1191" w:rsidP="000A1191">
      <w:pPr>
        <w:shd w:val="clear" w:color="auto" w:fill="7192A8"/>
        <w:rPr>
          <w:rFonts w:ascii="Tahoma" w:hAnsi="Tahoma" w:cs="Tahoma"/>
          <w:color w:val="FFFFFF"/>
          <w:sz w:val="20"/>
          <w:szCs w:val="14"/>
        </w:rPr>
      </w:pPr>
      <w:r w:rsidRPr="0042271D">
        <w:rPr>
          <w:rStyle w:val="1"/>
          <w:rFonts w:ascii="Tahoma" w:hAnsi="Tahoma" w:cs="Tahoma"/>
          <w:color w:val="FFFFFF"/>
          <w:sz w:val="20"/>
          <w:szCs w:val="14"/>
        </w:rPr>
        <w:t>24.09.2016, </w:t>
      </w:r>
      <w:r w:rsidRPr="0042271D">
        <w:rPr>
          <w:rStyle w:val="time"/>
          <w:rFonts w:ascii="Tahoma" w:hAnsi="Tahoma" w:cs="Tahoma"/>
          <w:color w:val="FFFFFF"/>
          <w:sz w:val="20"/>
          <w:szCs w:val="14"/>
        </w:rPr>
        <w:t>18:38</w:t>
      </w:r>
      <w:bookmarkStart w:id="61" w:name="post224877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"http://forum.vegalab.ru/showthread.php?t=20617&amp;p=2248770&amp;viewfull=1" \l "post2248770"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#3185</w:t>
      </w:r>
      <w:r w:rsidR="00A80DB6" w:rsidRPr="0042271D">
        <w:rPr>
          <w:rStyle w:val="nodecontrols"/>
          <w:rFonts w:ascii="Tahoma" w:hAnsi="Tahoma" w:cs="Tahoma"/>
          <w:color w:val="FFFFFF"/>
          <w:sz w:val="20"/>
          <w:szCs w:val="14"/>
        </w:rPr>
        <w:fldChar w:fldCharType="end"/>
      </w:r>
      <w:bookmarkStart w:id="62" w:name="3185"/>
      <w:bookmarkEnd w:id="61"/>
      <w:bookmarkEnd w:id="62"/>
    </w:p>
    <w:p w:rsidR="000A1191" w:rsidRPr="0042271D" w:rsidRDefault="00F17C64" w:rsidP="000A1191">
      <w:pPr>
        <w:shd w:val="clear" w:color="auto" w:fill="F2F6F8"/>
        <w:spacing w:line="184" w:lineRule="atLeast"/>
        <w:rPr>
          <w:rFonts w:ascii="Tahoma" w:hAnsi="Tahoma" w:cs="Tahoma"/>
          <w:color w:val="3E3E3E"/>
          <w:sz w:val="18"/>
          <w:szCs w:val="13"/>
        </w:rPr>
      </w:pPr>
      <w:hyperlink r:id="rId108" w:tooltip="Вставить ник в ответ или цитировать" w:history="1">
        <w:r w:rsidR="000A1191" w:rsidRPr="0042271D">
          <w:rPr>
            <w:rStyle w:val="a4"/>
            <w:rFonts w:ascii="Tahoma" w:hAnsi="Tahoma" w:cs="Tahoma"/>
            <w:color w:val="417394"/>
            <w:sz w:val="20"/>
            <w:szCs w:val="15"/>
          </w:rPr>
          <w:t>Джон Сильвер</w:t>
        </w:r>
      </w:hyperlink>
      <w:r w:rsidR="000A1191" w:rsidRPr="0042271D">
        <w:rPr>
          <w:rStyle w:val="apple-converted-space"/>
          <w:rFonts w:ascii="Tahoma" w:hAnsi="Tahoma" w:cs="Tahoma"/>
          <w:color w:val="3E3E3E"/>
          <w:sz w:val="18"/>
          <w:szCs w:val="13"/>
        </w:rPr>
        <w:t> </w:t>
      </w:r>
    </w:p>
    <w:p w:rsidR="000A1191" w:rsidRPr="0042271D" w:rsidRDefault="000A1191" w:rsidP="000A119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76" name="Рисунок 27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0A1191" w:rsidRPr="0042271D" w:rsidRDefault="000A1191" w:rsidP="001C496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77" name="Рисунок 27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.Васильев</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78" name="Рисунок 278" descr="Посмотреть сообщение">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Посмотреть сообщение">
                      <a:hlinkClick r:id="rId10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A1191" w:rsidRPr="0042271D" w:rsidRDefault="000A1191" w:rsidP="000A119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Отличие защиты СЛ от защиты Сухова</w:t>
      </w:r>
    </w:p>
    <w:p w:rsidR="000A1191" w:rsidRPr="0042271D" w:rsidRDefault="000A1191" w:rsidP="000A1191">
      <w:pPr>
        <w:shd w:val="clear" w:color="auto" w:fill="FAFAFA"/>
        <w:rPr>
          <w:rFonts w:ascii="Verdana" w:hAnsi="Verdana" w:cs="Tahoma"/>
          <w:color w:val="000000"/>
          <w:sz w:val="20"/>
          <w:szCs w:val="15"/>
        </w:rPr>
      </w:pPr>
      <w:r w:rsidRPr="0042271D">
        <w:rPr>
          <w:rFonts w:ascii="Verdana" w:hAnsi="Verdana" w:cs="Tahoma"/>
          <w:color w:val="000000"/>
          <w:sz w:val="20"/>
          <w:szCs w:val="15"/>
        </w:rPr>
        <w:t>в обратной зависимости порогового значения выходного тока от выходного напряжения.</w:t>
      </w:r>
    </w:p>
    <w:p w:rsidR="000A1191" w:rsidRPr="0042271D" w:rsidRDefault="000A1191" w:rsidP="001C496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79" name="Рисунок 27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.Васильев</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80" name="Рисунок 280" descr="Посмотреть сообщение">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Посмотреть сообщение">
                      <a:hlinkClick r:id="rId10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A1191" w:rsidRPr="0042271D" w:rsidRDefault="000A1191" w:rsidP="000A119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Съ</w:t>
      </w:r>
      <w:r w:rsidR="003E43F3" w:rsidRPr="0042271D">
        <w:rPr>
          <w:rFonts w:ascii="Tahoma" w:hAnsi="Tahoma" w:cs="Tahoma"/>
          <w:i/>
          <w:iCs/>
          <w:color w:val="000000"/>
          <w:sz w:val="20"/>
          <w:szCs w:val="15"/>
        </w:rPr>
        <w:t>ё</w:t>
      </w:r>
      <w:r w:rsidRPr="0042271D">
        <w:rPr>
          <w:rFonts w:ascii="Tahoma" w:hAnsi="Tahoma" w:cs="Tahoma"/>
          <w:i/>
          <w:iCs/>
          <w:color w:val="000000"/>
          <w:sz w:val="20"/>
          <w:szCs w:val="15"/>
        </w:rPr>
        <w:t>м сигнала перегрузки в миллениуме имхо интереснее,чем у Сухова .</w:t>
      </w:r>
    </w:p>
    <w:p w:rsidR="000A1191" w:rsidRPr="0042271D" w:rsidRDefault="000A1191" w:rsidP="000A1191">
      <w:pPr>
        <w:shd w:val="clear" w:color="auto" w:fill="FAFAFA"/>
        <w:rPr>
          <w:rFonts w:ascii="Verdana" w:hAnsi="Verdana" w:cs="Tahoma"/>
          <w:color w:val="000000"/>
          <w:sz w:val="20"/>
          <w:szCs w:val="15"/>
        </w:rPr>
      </w:pPr>
      <w:r w:rsidRPr="0042271D">
        <w:rPr>
          <w:rFonts w:ascii="Verdana" w:hAnsi="Verdana" w:cs="Tahoma"/>
          <w:color w:val="000000"/>
          <w:sz w:val="20"/>
          <w:szCs w:val="15"/>
        </w:rPr>
        <w:t>В Миллениуме также реализован принцип обратной зависимости порога от напряжения, но реализован косо. Предназначенные для этого диоды во время коммутации от смены полярности выходного сигнала внесут хорошо заметные искажения.</w:t>
      </w:r>
      <w:r w:rsidRPr="0042271D">
        <w:rPr>
          <w:rFonts w:ascii="Verdana" w:hAnsi="Verdana" w:cs="Tahoma"/>
          <w:color w:val="000000"/>
          <w:sz w:val="20"/>
          <w:szCs w:val="15"/>
        </w:rPr>
        <w:br/>
        <w:t>Поэтому нельзя говорить, интересна ли защита. Защита бывает эффективной или неэффективной в смысле как прямых своих функций, так и качества работы.</w:t>
      </w:r>
    </w:p>
    <w:p w:rsidR="006673FE" w:rsidRPr="0042271D" w:rsidRDefault="006673FE" w:rsidP="006673FE"/>
    <w:p w:rsidR="001B6447" w:rsidRPr="0042271D" w:rsidRDefault="001B6447" w:rsidP="001B6447">
      <w:pPr>
        <w:numPr>
          <w:ilvl w:val="0"/>
          <w:numId w:val="2"/>
        </w:numPr>
        <w:pBdr>
          <w:top w:val="single" w:sz="4" w:space="0" w:color="E9E9E9"/>
          <w:left w:val="single" w:sz="4" w:space="0" w:color="E9E9E9"/>
          <w:bottom w:val="single" w:sz="4" w:space="0" w:color="E9E9E9"/>
          <w:right w:val="single" w:sz="4" w:space="0" w:color="E9E9E9"/>
        </w:pBdr>
        <w:shd w:val="clear" w:color="auto" w:fill="7192A8"/>
        <w:spacing w:after="115" w:line="240" w:lineRule="auto"/>
        <w:ind w:left="0"/>
        <w:rPr>
          <w:rFonts w:ascii="Tahoma" w:hAnsi="Tahoma" w:cs="Tahoma"/>
          <w:color w:val="FFFFFF"/>
          <w:sz w:val="20"/>
          <w:szCs w:val="14"/>
        </w:rPr>
      </w:pPr>
      <w:r w:rsidRPr="0042271D">
        <w:rPr>
          <w:rFonts w:ascii="Tahoma" w:hAnsi="Tahoma" w:cs="Tahoma"/>
          <w:color w:val="FFFFFF"/>
          <w:sz w:val="14"/>
          <w:szCs w:val="14"/>
        </w:rPr>
        <w:br/>
      </w:r>
      <w:r w:rsidRPr="0042271D">
        <w:rPr>
          <w:rStyle w:val="1"/>
          <w:rFonts w:ascii="Tahoma" w:hAnsi="Tahoma" w:cs="Tahoma"/>
          <w:color w:val="FFFFFF"/>
          <w:sz w:val="20"/>
          <w:szCs w:val="14"/>
        </w:rPr>
        <w:t>14.10.2016, </w:t>
      </w:r>
      <w:r w:rsidRPr="0042271D">
        <w:rPr>
          <w:rStyle w:val="time"/>
          <w:rFonts w:ascii="Tahoma" w:hAnsi="Tahoma" w:cs="Tahoma"/>
          <w:color w:val="FFFFFF"/>
          <w:sz w:val="20"/>
          <w:szCs w:val="14"/>
        </w:rPr>
        <w:t>16:30</w:t>
      </w:r>
      <w:bookmarkStart w:id="63" w:name="post225701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"http://forum.vegalab.ru/showthread.php?t=20617&amp;p=2257019&amp;viewfull=1" \l "post2257019"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#3186</w:t>
      </w:r>
      <w:r w:rsidR="00A80DB6" w:rsidRPr="0042271D">
        <w:rPr>
          <w:rStyle w:val="nodecontrols"/>
          <w:rFonts w:ascii="Tahoma" w:hAnsi="Tahoma" w:cs="Tahoma"/>
          <w:color w:val="FFFFFF"/>
          <w:sz w:val="20"/>
          <w:szCs w:val="14"/>
        </w:rPr>
        <w:fldChar w:fldCharType="end"/>
      </w:r>
      <w:bookmarkStart w:id="64" w:name="3186"/>
      <w:bookmarkEnd w:id="63"/>
      <w:bookmarkEnd w:id="64"/>
    </w:p>
    <w:p w:rsidR="001B6447" w:rsidRPr="0042271D" w:rsidRDefault="00F17C64" w:rsidP="001B6447">
      <w:pPr>
        <w:pBdr>
          <w:top w:val="single" w:sz="4" w:space="0" w:color="E9E9E9"/>
          <w:left w:val="single" w:sz="4" w:space="0" w:color="E9E9E9"/>
          <w:bottom w:val="single" w:sz="4" w:space="0" w:color="E9E9E9"/>
          <w:right w:val="single" w:sz="4" w:space="0" w:color="E9E9E9"/>
        </w:pBdr>
        <w:shd w:val="clear" w:color="auto" w:fill="F2F6F8"/>
        <w:spacing w:after="115" w:line="184" w:lineRule="atLeast"/>
        <w:rPr>
          <w:rFonts w:ascii="Tahoma" w:hAnsi="Tahoma" w:cs="Tahoma"/>
          <w:color w:val="3E3E3E"/>
          <w:sz w:val="18"/>
          <w:szCs w:val="13"/>
        </w:rPr>
      </w:pPr>
      <w:hyperlink r:id="rId110" w:tooltip="Вставить ник в ответ или цитировать" w:history="1">
        <w:r w:rsidR="001B6447" w:rsidRPr="0042271D">
          <w:rPr>
            <w:rStyle w:val="a4"/>
            <w:rFonts w:ascii="Tahoma" w:hAnsi="Tahoma" w:cs="Tahoma"/>
            <w:color w:val="417394"/>
            <w:sz w:val="20"/>
            <w:szCs w:val="15"/>
          </w:rPr>
          <w:t>denbio</w:t>
        </w:r>
      </w:hyperlink>
      <w:r w:rsidR="001B6447" w:rsidRPr="0042271D">
        <w:rPr>
          <w:rStyle w:val="apple-converted-space"/>
          <w:rFonts w:ascii="Tahoma" w:hAnsi="Tahoma" w:cs="Tahoma"/>
          <w:color w:val="3E3E3E"/>
          <w:sz w:val="18"/>
          <w:szCs w:val="13"/>
        </w:rPr>
        <w:t> </w:t>
      </w:r>
    </w:p>
    <w:p w:rsidR="001B6447" w:rsidRPr="0042271D" w:rsidRDefault="001B6447" w:rsidP="001B6447">
      <w:pPr>
        <w:pStyle w:val="2"/>
        <w:pBdr>
          <w:top w:val="single" w:sz="4" w:space="0" w:color="E9E9E9"/>
          <w:left w:val="single" w:sz="4" w:space="0" w:color="E9E9E9"/>
          <w:bottom w:val="single" w:sz="4" w:space="3" w:color="C8C8C8"/>
          <w:right w:val="single" w:sz="4" w:space="0" w:color="E9E9E9"/>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59"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978FF" w:rsidRPr="0042271D" w:rsidRDefault="001B6447" w:rsidP="001B6447">
      <w:pPr>
        <w:pBdr>
          <w:top w:val="single" w:sz="4" w:space="0" w:color="E9E9E9"/>
          <w:left w:val="single" w:sz="4" w:space="0" w:color="E9E9E9"/>
          <w:bottom w:val="single" w:sz="4" w:space="0" w:color="E9E9E9"/>
          <w:right w:val="single" w:sz="4" w:space="0" w:color="E9E9E9"/>
        </w:pBdr>
        <w:shd w:val="clear" w:color="auto" w:fill="FAFAFA"/>
        <w:rPr>
          <w:rFonts w:ascii="Verdana" w:hAnsi="Verdana" w:cs="Tahoma"/>
          <w:color w:val="000000"/>
          <w:sz w:val="20"/>
          <w:szCs w:val="15"/>
        </w:rPr>
      </w:pPr>
      <w:r w:rsidRPr="0042271D">
        <w:rPr>
          <w:rStyle w:val="apple-converted-space"/>
          <w:rFonts w:ascii="Verdana" w:hAnsi="Verdana" w:cs="Tahoma"/>
          <w:color w:val="000000"/>
          <w:sz w:val="20"/>
          <w:szCs w:val="15"/>
        </w:rPr>
        <w:t> </w:t>
      </w:r>
      <w:r w:rsidR="005978FF" w:rsidRPr="0042271D">
        <w:rPr>
          <w:noProof/>
          <w:sz w:val="20"/>
          <w:lang w:eastAsia="ru-RU"/>
        </w:rPr>
        <w:drawing>
          <wp:inline distT="0" distB="0" distL="0" distR="0">
            <wp:extent cx="5130851" cy="2476948"/>
            <wp:effectExtent l="19050" t="0" r="0" b="0"/>
            <wp:docPr id="744" name="Рисунок 1" descr="http://forum.vegalab.ru/attachment.php?attachmentid=276452&amp;d=147645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vegalab.ru/attachment.php?attachmentid=276452&amp;d=1476451426"/>
                    <pic:cNvPicPr>
                      <a:picLocks noChangeAspect="1" noChangeArrowheads="1"/>
                    </pic:cNvPicPr>
                  </pic:nvPicPr>
                  <pic:blipFill>
                    <a:blip r:embed="rId111" cstate="print"/>
                    <a:srcRect/>
                    <a:stretch>
                      <a:fillRect/>
                    </a:stretch>
                  </pic:blipFill>
                  <pic:spPr bwMode="auto">
                    <a:xfrm>
                      <a:off x="0" y="0"/>
                      <a:ext cx="5133896" cy="2478418"/>
                    </a:xfrm>
                    <a:prstGeom prst="rect">
                      <a:avLst/>
                    </a:prstGeom>
                    <a:noFill/>
                    <a:ln w="9525">
                      <a:noFill/>
                      <a:miter lim="800000"/>
                      <a:headEnd/>
                      <a:tailEnd/>
                    </a:ln>
                  </pic:spPr>
                </pic:pic>
              </a:graphicData>
            </a:graphic>
          </wp:inline>
        </w:drawing>
      </w:r>
    </w:p>
    <w:p w:rsidR="001B6447" w:rsidRPr="0042271D" w:rsidRDefault="001B6447" w:rsidP="001B6447">
      <w:pPr>
        <w:pBdr>
          <w:top w:val="single" w:sz="4" w:space="0" w:color="E9E9E9"/>
          <w:left w:val="single" w:sz="4" w:space="0" w:color="E9E9E9"/>
          <w:bottom w:val="single" w:sz="4" w:space="0" w:color="E9E9E9"/>
          <w:right w:val="single" w:sz="4" w:space="0" w:color="E9E9E9"/>
        </w:pBdr>
        <w:shd w:val="clear" w:color="auto" w:fill="FAFAFA"/>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57"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Nick</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56" name="Рисунок 8" descr="Посмотреть сообщение">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112"/>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B6447" w:rsidRPr="0042271D" w:rsidRDefault="001B6447" w:rsidP="001B6447">
      <w:pPr>
        <w:pBdr>
          <w:top w:val="single" w:sz="4" w:space="0" w:color="E9E9E9"/>
          <w:left w:val="single" w:sz="4" w:space="0" w:color="E9E9E9"/>
          <w:bottom w:val="single" w:sz="4" w:space="0" w:color="E9E9E9"/>
          <w:right w:val="single" w:sz="4" w:space="0" w:color="E9E9E9"/>
        </w:pBdr>
        <w:shd w:val="clear" w:color="auto" w:fill="FAFAFA"/>
        <w:rPr>
          <w:rFonts w:ascii="Tahoma" w:hAnsi="Tahoma" w:cs="Tahoma"/>
          <w:i/>
          <w:iCs/>
          <w:color w:val="000000"/>
          <w:sz w:val="20"/>
          <w:szCs w:val="15"/>
        </w:rPr>
      </w:pPr>
      <w:r w:rsidRPr="0042271D">
        <w:rPr>
          <w:rFonts w:ascii="Tahoma" w:hAnsi="Tahoma" w:cs="Tahoma"/>
          <w:i/>
          <w:iCs/>
          <w:color w:val="000000"/>
          <w:sz w:val="20"/>
          <w:szCs w:val="15"/>
        </w:rPr>
        <w:t>T3 это пара витков 4 проводов (сложенных вместе) на таком вот сердечнике</w:t>
      </w:r>
      <w:r w:rsidRPr="0042271D">
        <w:rPr>
          <w:rStyle w:val="apple-converted-space"/>
          <w:rFonts w:ascii="Tahoma" w:hAnsi="Tahoma" w:cs="Tahoma"/>
          <w:i/>
          <w:iCs/>
          <w:color w:val="000000"/>
          <w:sz w:val="20"/>
          <w:szCs w:val="15"/>
        </w:rPr>
        <w:t> </w:t>
      </w:r>
      <w:hyperlink r:id="rId113" w:tgtFrame="_blank" w:history="1">
        <w:r w:rsidRPr="0042271D">
          <w:rPr>
            <w:rStyle w:val="a3"/>
            <w:rFonts w:ascii="Tahoma" w:hAnsi="Tahoma" w:cs="Tahoma"/>
            <w:i/>
            <w:iCs/>
            <w:color w:val="417394"/>
            <w:sz w:val="20"/>
            <w:szCs w:val="15"/>
            <w:u w:val="none"/>
          </w:rPr>
          <w:t>http://www.digikey.com/product-searc...ds=240-2279-ND</w:t>
        </w:r>
      </w:hyperlink>
      <w:r w:rsidRPr="0042271D">
        <w:rPr>
          <w:rStyle w:val="apple-converted-space"/>
          <w:rFonts w:ascii="Tahoma" w:hAnsi="Tahoma" w:cs="Tahoma"/>
          <w:i/>
          <w:iCs/>
          <w:color w:val="000000"/>
          <w:sz w:val="20"/>
          <w:szCs w:val="15"/>
        </w:rPr>
        <w:t> </w:t>
      </w:r>
      <w:r w:rsidRPr="0042271D">
        <w:rPr>
          <w:rFonts w:ascii="Tahoma" w:hAnsi="Tahoma" w:cs="Tahoma"/>
          <w:i/>
          <w:iCs/>
          <w:color w:val="000000"/>
          <w:sz w:val="20"/>
          <w:szCs w:val="15"/>
        </w:rPr>
        <w:t>. Провода не сильно большого диаметра, иначе не влезут.</w:t>
      </w:r>
    </w:p>
    <w:p w:rsidR="001B6447" w:rsidRPr="0042271D" w:rsidRDefault="001B6447" w:rsidP="00162D56">
      <w:pPr>
        <w:pBdr>
          <w:top w:val="single" w:sz="4" w:space="0" w:color="E9E9E9"/>
          <w:left w:val="single" w:sz="4" w:space="0" w:color="E9E9E9"/>
          <w:bottom w:val="single" w:sz="4" w:space="0" w:color="E9E9E9"/>
          <w:right w:val="single" w:sz="4" w:space="0" w:color="E9E9E9"/>
        </w:pBdr>
        <w:shd w:val="clear" w:color="auto" w:fill="FAFAFA"/>
        <w:rPr>
          <w:rStyle w:val="a3"/>
          <w:rFonts w:ascii="Tahoma" w:hAnsi="Tahoma"/>
          <w:b/>
          <w:bCs/>
          <w:color w:val="4E4E4E"/>
          <w:sz w:val="11"/>
          <w:szCs w:val="13"/>
          <w:u w:val="none"/>
          <w:bdr w:val="single" w:sz="2" w:space="0" w:color="A8A8A8" w:frame="1"/>
          <w:shd w:val="clear" w:color="auto" w:fill="E9E9E9"/>
        </w:rPr>
      </w:pPr>
      <w:r w:rsidRPr="0042271D">
        <w:rPr>
          <w:rFonts w:ascii="Verdana" w:hAnsi="Verdana" w:cs="Tahoma"/>
          <w:color w:val="000000"/>
          <w:sz w:val="20"/>
          <w:szCs w:val="15"/>
        </w:rPr>
        <w:t>Николай, подскажите, провода какого сечения вы считаете оптимальными в питании от БП до плат усилителя? LFB143064-000 только заказал, а провода сейчас брать буду, боюсь, что если возьму толстые, то потом не размещу на сердечнике.</w:t>
      </w:r>
      <w:r w:rsidR="00A80DB6" w:rsidRPr="0042271D">
        <w:rPr>
          <w:rStyle w:val="postcontrols"/>
          <w:rFonts w:ascii="Tahoma" w:hAnsi="Tahoma" w:cs="Tahoma"/>
          <w:b/>
          <w:bCs/>
          <w:color w:val="3E3E3E"/>
          <w:sz w:val="11"/>
          <w:szCs w:val="13"/>
        </w:rPr>
        <w:fldChar w:fldCharType="begin"/>
      </w:r>
      <w:r w:rsidRPr="0042271D">
        <w:rPr>
          <w:rStyle w:val="postcontrols"/>
          <w:rFonts w:ascii="Tahoma" w:hAnsi="Tahoma" w:cs="Tahoma"/>
          <w:b/>
          <w:bCs/>
          <w:color w:val="3E3E3E"/>
          <w:sz w:val="11"/>
          <w:szCs w:val="13"/>
        </w:rPr>
        <w:instrText xml:space="preserve"> HYPERLINK "http://forum.vegalab.ru/newreply.php?do=newreply&amp;p=2257019&amp;noquote=1" \o "Быстрый ответ на это сообщение" </w:instrText>
      </w:r>
      <w:r w:rsidR="00A80DB6" w:rsidRPr="0042271D">
        <w:rPr>
          <w:rStyle w:val="postcontrols"/>
          <w:rFonts w:ascii="Tahoma" w:hAnsi="Tahoma" w:cs="Tahoma"/>
          <w:b/>
          <w:bCs/>
          <w:color w:val="3E3E3E"/>
          <w:sz w:val="11"/>
          <w:szCs w:val="13"/>
        </w:rPr>
        <w:fldChar w:fldCharType="separate"/>
      </w:r>
    </w:p>
    <w:p w:rsidR="001B6447" w:rsidRPr="0042271D" w:rsidRDefault="001B6447" w:rsidP="001B6447">
      <w:pPr>
        <w:shd w:val="clear" w:color="auto" w:fill="7192A8"/>
        <w:rPr>
          <w:rFonts w:ascii="Tahoma" w:hAnsi="Tahoma" w:cs="Tahoma"/>
          <w:color w:val="FFFFFF"/>
          <w:sz w:val="20"/>
          <w:szCs w:val="14"/>
        </w:rPr>
      </w:pPr>
      <w:r w:rsidRPr="0042271D">
        <w:rPr>
          <w:rStyle w:val="1"/>
          <w:rFonts w:ascii="Tahoma" w:hAnsi="Tahoma" w:cs="Tahoma"/>
          <w:color w:val="FFFFFF"/>
          <w:sz w:val="20"/>
          <w:szCs w:val="14"/>
        </w:rPr>
        <w:t>16.10.2016, </w:t>
      </w:r>
      <w:r w:rsidRPr="0042271D">
        <w:rPr>
          <w:rStyle w:val="time"/>
          <w:rFonts w:ascii="Tahoma" w:hAnsi="Tahoma" w:cs="Tahoma"/>
          <w:color w:val="FFFFFF"/>
          <w:sz w:val="20"/>
          <w:szCs w:val="14"/>
        </w:rPr>
        <w:t>07:45</w:t>
      </w:r>
      <w:bookmarkStart w:id="65" w:name="post225764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"http://forum.vegalab.ru/showthread.php?t=20617&amp;p=2257646&amp;viewfull=1" \l "post2257646"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#3187</w:t>
      </w:r>
      <w:r w:rsidR="00A80DB6" w:rsidRPr="0042271D">
        <w:rPr>
          <w:rStyle w:val="nodecontrols"/>
          <w:rFonts w:ascii="Tahoma" w:hAnsi="Tahoma" w:cs="Tahoma"/>
          <w:color w:val="FFFFFF"/>
          <w:sz w:val="20"/>
          <w:szCs w:val="14"/>
        </w:rPr>
        <w:fldChar w:fldCharType="end"/>
      </w:r>
      <w:bookmarkStart w:id="66" w:name="3187"/>
      <w:bookmarkEnd w:id="65"/>
      <w:bookmarkEnd w:id="66"/>
    </w:p>
    <w:p w:rsidR="001B6447" w:rsidRPr="0042271D" w:rsidRDefault="00F17C64" w:rsidP="001B6447">
      <w:pPr>
        <w:shd w:val="clear" w:color="auto" w:fill="F2F6F8"/>
        <w:spacing w:line="184" w:lineRule="atLeast"/>
        <w:rPr>
          <w:rFonts w:ascii="Tahoma" w:hAnsi="Tahoma" w:cs="Tahoma"/>
          <w:color w:val="3E3E3E"/>
          <w:sz w:val="18"/>
          <w:szCs w:val="13"/>
        </w:rPr>
      </w:pPr>
      <w:hyperlink r:id="rId114" w:tooltip="Вставить ник в ответ или цитировать" w:history="1">
        <w:r w:rsidR="001B6447" w:rsidRPr="0042271D">
          <w:rPr>
            <w:rStyle w:val="a4"/>
            <w:rFonts w:ascii="Tahoma" w:hAnsi="Tahoma" w:cs="Tahoma"/>
            <w:color w:val="417394"/>
            <w:sz w:val="20"/>
            <w:szCs w:val="15"/>
          </w:rPr>
          <w:t>Nick</w:t>
        </w:r>
      </w:hyperlink>
      <w:r w:rsidR="001B6447" w:rsidRPr="0042271D">
        <w:rPr>
          <w:rStyle w:val="apple-converted-space"/>
          <w:rFonts w:ascii="Tahoma" w:hAnsi="Tahoma" w:cs="Tahoma"/>
          <w:color w:val="3E3E3E"/>
          <w:sz w:val="18"/>
          <w:szCs w:val="13"/>
        </w:rPr>
        <w:t> </w:t>
      </w:r>
    </w:p>
    <w:p w:rsidR="001B6447" w:rsidRPr="0042271D" w:rsidRDefault="001B6447" w:rsidP="001B644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64" name="Рисунок 2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1B6447" w:rsidRPr="0042271D" w:rsidRDefault="001B6447" w:rsidP="001B6447">
      <w:pPr>
        <w:shd w:val="clear" w:color="auto" w:fill="FAFAFA"/>
        <w:rPr>
          <w:rFonts w:ascii="Verdana" w:hAnsi="Verdana" w:cs="Tahoma"/>
          <w:color w:val="000000"/>
          <w:sz w:val="20"/>
          <w:szCs w:val="15"/>
        </w:rPr>
      </w:pPr>
      <w:r w:rsidRPr="0042271D">
        <w:rPr>
          <w:rFonts w:ascii="Verdana" w:hAnsi="Verdana" w:cs="Tahoma"/>
          <w:color w:val="000000"/>
          <w:sz w:val="20"/>
          <w:szCs w:val="15"/>
        </w:rPr>
        <w:t>У этого кольца довольно небольшой внутренний диаметр (6.3мм). Поэтому провода нужно брать не толстые, чтобы можно было сделать хотя бы один виток (а лучше два, т.е. 12 проводников должны пролезть). Кроме того лишние миллиомы в этом месте не помешают.</w:t>
      </w:r>
    </w:p>
    <w:p w:rsidR="00722070" w:rsidRPr="0042271D" w:rsidRDefault="00A80DB6" w:rsidP="00722070">
      <w:pPr>
        <w:ind w:left="708"/>
        <w:rPr>
          <w:sz w:val="20"/>
        </w:rPr>
      </w:pPr>
      <w:r w:rsidRPr="0042271D">
        <w:rPr>
          <w:rStyle w:val="postcontrols"/>
          <w:rFonts w:ascii="Tahoma" w:hAnsi="Tahoma" w:cs="Tahoma"/>
          <w:b/>
          <w:bCs/>
          <w:color w:val="3E3E3E"/>
          <w:sz w:val="11"/>
          <w:szCs w:val="13"/>
        </w:rPr>
        <w:fldChar w:fldCharType="end"/>
      </w:r>
    </w:p>
    <w:p w:rsidR="00722070" w:rsidRPr="0042271D" w:rsidRDefault="00722070" w:rsidP="00722070">
      <w:pPr>
        <w:shd w:val="clear" w:color="auto" w:fill="7192A8"/>
        <w:rPr>
          <w:rFonts w:ascii="Tahoma" w:hAnsi="Tahoma" w:cs="Tahoma"/>
          <w:color w:val="FFFFFF"/>
          <w:sz w:val="20"/>
          <w:szCs w:val="14"/>
        </w:rPr>
      </w:pPr>
      <w:r w:rsidRPr="0042271D">
        <w:rPr>
          <w:rStyle w:val="1"/>
          <w:rFonts w:ascii="Tahoma" w:hAnsi="Tahoma" w:cs="Tahoma"/>
          <w:color w:val="FFFFFF"/>
          <w:sz w:val="20"/>
          <w:szCs w:val="14"/>
        </w:rPr>
        <w:t>21.10.2016, </w:t>
      </w:r>
      <w:r w:rsidRPr="0042271D">
        <w:rPr>
          <w:rStyle w:val="time"/>
          <w:rFonts w:ascii="Tahoma" w:hAnsi="Tahoma" w:cs="Tahoma"/>
          <w:color w:val="FFFFFF"/>
          <w:sz w:val="20"/>
          <w:szCs w:val="14"/>
        </w:rPr>
        <w:t>06:42</w:t>
      </w:r>
      <w:bookmarkStart w:id="67" w:name="post225992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"http://forum.vegalab.ru/showthread.php?t=68073&amp;p=2259922&amp;viewfull=1" \l "post2259922"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#548</w:t>
      </w:r>
      <w:r w:rsidR="00A80DB6" w:rsidRPr="0042271D">
        <w:rPr>
          <w:rStyle w:val="nodecontrols"/>
          <w:rFonts w:ascii="Tahoma" w:hAnsi="Tahoma" w:cs="Tahoma"/>
          <w:color w:val="FFFFFF"/>
          <w:sz w:val="20"/>
          <w:szCs w:val="14"/>
        </w:rPr>
        <w:fldChar w:fldCharType="end"/>
      </w:r>
      <w:bookmarkStart w:id="68" w:name="548"/>
      <w:bookmarkEnd w:id="67"/>
      <w:bookmarkEnd w:id="68"/>
    </w:p>
    <w:p w:rsidR="00722070" w:rsidRPr="0042271D" w:rsidRDefault="00F17C64" w:rsidP="00722070">
      <w:pPr>
        <w:shd w:val="clear" w:color="auto" w:fill="F2F6F8"/>
        <w:spacing w:line="184" w:lineRule="atLeast"/>
        <w:rPr>
          <w:rFonts w:ascii="Tahoma" w:hAnsi="Tahoma" w:cs="Tahoma"/>
          <w:color w:val="3E3E3E"/>
          <w:sz w:val="18"/>
          <w:szCs w:val="13"/>
        </w:rPr>
      </w:pPr>
      <w:hyperlink r:id="rId115" w:tooltip="Вставить ник в ответ или цитировать" w:history="1">
        <w:r w:rsidR="00722070" w:rsidRPr="0042271D">
          <w:rPr>
            <w:rStyle w:val="a4"/>
            <w:rFonts w:ascii="Tahoma" w:hAnsi="Tahoma" w:cs="Tahoma"/>
            <w:color w:val="417394"/>
            <w:sz w:val="20"/>
            <w:szCs w:val="15"/>
          </w:rPr>
          <w:t>MikeF</w:t>
        </w:r>
      </w:hyperlink>
      <w:r w:rsidR="00722070" w:rsidRPr="0042271D">
        <w:rPr>
          <w:rStyle w:val="apple-converted-space"/>
          <w:rFonts w:ascii="Tahoma" w:hAnsi="Tahoma" w:cs="Tahoma"/>
          <w:color w:val="3E3E3E"/>
          <w:sz w:val="18"/>
          <w:szCs w:val="13"/>
        </w:rPr>
        <w:t> </w:t>
      </w:r>
    </w:p>
    <w:p w:rsidR="00722070" w:rsidRPr="0042271D" w:rsidRDefault="00722070" w:rsidP="0072207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65"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N. XP</w:t>
      </w:r>
    </w:p>
    <w:p w:rsidR="00722070" w:rsidRPr="0042271D" w:rsidRDefault="00722070" w:rsidP="00F8262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63"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waso</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62" name="Рисунок 8" descr="Посмотреть сообщение">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11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722070" w:rsidRPr="0042271D" w:rsidRDefault="00722070" w:rsidP="00722070">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Так-то всё верно, но балансное соединение становится актуальным на большой длине линии.</w:t>
      </w:r>
    </w:p>
    <w:p w:rsidR="00722070" w:rsidRPr="0042271D" w:rsidRDefault="00722070" w:rsidP="00722070">
      <w:pPr>
        <w:shd w:val="clear" w:color="auto" w:fill="FAFAFA"/>
        <w:spacing w:after="240"/>
        <w:rPr>
          <w:rFonts w:ascii="Verdana" w:hAnsi="Verdana" w:cs="Tahoma"/>
          <w:color w:val="000000"/>
          <w:sz w:val="20"/>
          <w:szCs w:val="15"/>
        </w:rPr>
      </w:pPr>
      <w:r w:rsidRPr="0042271D">
        <w:rPr>
          <w:rFonts w:ascii="Verdana" w:hAnsi="Verdana" w:cs="Tahoma"/>
          <w:color w:val="000000"/>
          <w:sz w:val="20"/>
          <w:szCs w:val="15"/>
        </w:rPr>
        <w:t>Убрать наводку на кабель - лежащая на поверхности, лишь малая часть пользы баланса, самое интересное, на мой взгляд, это возможность уменьшить помехи которые возникают при протекании уравнивающих токов между корпусами. При небалансном подключении токи помех, пролезающих через паразиты БП устройств, высаживаются на общем проводе, усиливаются и попадают в нагрузку. При балансе же эти токи замыкаются на корпус (пин1 XLR), а по сигнальной земле уже не протекают. В итоге отсекаем грязь из сети.</w:t>
      </w:r>
      <w:r w:rsidR="00F82620" w:rsidRPr="0042271D">
        <w:rPr>
          <w:rFonts w:ascii="Verdana" w:hAnsi="Verdana" w:cs="Tahoma"/>
          <w:color w:val="000000"/>
          <w:sz w:val="20"/>
          <w:szCs w:val="15"/>
        </w:rPr>
        <w:t xml:space="preserve"> </w:t>
      </w:r>
    </w:p>
    <w:p w:rsidR="00722070" w:rsidRPr="0042271D" w:rsidRDefault="00722070" w:rsidP="0072207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61"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waso</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60" name="Рисунок 10" descr="Посмотреть сообщение">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11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722070" w:rsidRPr="0042271D" w:rsidRDefault="00722070" w:rsidP="00722070">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Ставить регулятор громкости в балансном включении я не буду</w:t>
      </w:r>
    </w:p>
    <w:p w:rsidR="00722070" w:rsidRPr="0042271D" w:rsidRDefault="00722070" w:rsidP="00722070">
      <w:pPr>
        <w:shd w:val="clear" w:color="auto" w:fill="FAFAFA"/>
        <w:rPr>
          <w:rFonts w:ascii="Verdana" w:hAnsi="Verdana" w:cs="Tahoma"/>
          <w:color w:val="000000"/>
          <w:sz w:val="20"/>
          <w:szCs w:val="15"/>
        </w:rPr>
      </w:pPr>
      <w:r w:rsidRPr="0042271D">
        <w:rPr>
          <w:rFonts w:ascii="Verdana" w:hAnsi="Verdana" w:cs="Tahoma"/>
          <w:color w:val="000000"/>
          <w:sz w:val="20"/>
          <w:szCs w:val="15"/>
        </w:rPr>
        <w:t>Так и не надо, даже вредно. Стоящий на входе преобразователь баланса в небаланс, а потом РГ - разумно и достаточно. Я так делал в ADAmp, хорошо работает, но это в общем-то классическое решение.</w:t>
      </w:r>
    </w:p>
    <w:p w:rsidR="006673FE" w:rsidRPr="0042271D" w:rsidRDefault="006673FE" w:rsidP="001B6447">
      <w:pPr>
        <w:rPr>
          <w:sz w:val="32"/>
        </w:rPr>
      </w:pPr>
    </w:p>
    <w:p w:rsidR="00B75387" w:rsidRPr="0042271D" w:rsidRDefault="00B75387" w:rsidP="00B75387"/>
    <w:p w:rsidR="00B75387" w:rsidRPr="0042271D" w:rsidRDefault="00B75387" w:rsidP="00B75387">
      <w:pPr>
        <w:shd w:val="clear" w:color="auto" w:fill="7192A8"/>
        <w:rPr>
          <w:rFonts w:ascii="Tahoma" w:hAnsi="Tahoma" w:cs="Tahoma"/>
          <w:color w:val="FFFFFF"/>
          <w:sz w:val="18"/>
          <w:szCs w:val="18"/>
          <w:lang w:val="en-US"/>
        </w:rPr>
      </w:pPr>
      <w:r w:rsidRPr="0042271D">
        <w:rPr>
          <w:rStyle w:val="4"/>
          <w:rFonts w:ascii="Tahoma" w:hAnsi="Tahoma" w:cs="Tahoma"/>
          <w:color w:val="FFFFFF"/>
          <w:sz w:val="18"/>
          <w:szCs w:val="18"/>
          <w:lang w:val="en-US"/>
        </w:rPr>
        <w:t>11.10.2011, </w:t>
      </w:r>
      <w:r w:rsidRPr="0042271D">
        <w:rPr>
          <w:rStyle w:val="time"/>
          <w:rFonts w:ascii="Tahoma" w:hAnsi="Tahoma" w:cs="Tahoma"/>
          <w:color w:val="FFFFFF"/>
          <w:sz w:val="18"/>
          <w:szCs w:val="18"/>
          <w:lang w:val="en-US"/>
        </w:rPr>
        <w:t>23:59</w:t>
      </w:r>
      <w:bookmarkStart w:id="69" w:name="post139150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lang w:val="en-US"/>
        </w:rPr>
        <w:instrText xml:space="preserve"> HYPERLINK "http://forum.vegalab.ru/showthread.php?t=23360&amp;p=1391504&amp;viewfull=1" \l "post1391504"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lang w:val="en-US"/>
        </w:rPr>
        <w:t>#1923</w:t>
      </w:r>
      <w:r w:rsidR="00A80DB6" w:rsidRPr="0042271D">
        <w:rPr>
          <w:rStyle w:val="nodecontrols"/>
          <w:rFonts w:ascii="Tahoma" w:hAnsi="Tahoma" w:cs="Tahoma"/>
          <w:color w:val="FFFFFF"/>
          <w:sz w:val="18"/>
          <w:szCs w:val="18"/>
        </w:rPr>
        <w:fldChar w:fldCharType="end"/>
      </w:r>
      <w:bookmarkStart w:id="70" w:name="1923"/>
      <w:bookmarkEnd w:id="69"/>
      <w:bookmarkEnd w:id="70"/>
    </w:p>
    <w:p w:rsidR="00B75387" w:rsidRPr="0042271D" w:rsidRDefault="00F17C64" w:rsidP="00B75387">
      <w:pPr>
        <w:shd w:val="clear" w:color="auto" w:fill="F2F6F8"/>
        <w:rPr>
          <w:rFonts w:ascii="Tahoma" w:hAnsi="Tahoma" w:cs="Tahoma"/>
          <w:color w:val="3E3E3E"/>
          <w:sz w:val="16"/>
          <w:szCs w:val="17"/>
          <w:lang w:val="en-US"/>
        </w:rPr>
      </w:pPr>
      <w:hyperlink r:id="rId117" w:tooltip="Вставить ник в ответ или цитировать" w:history="1">
        <w:r w:rsidR="00B75387" w:rsidRPr="0042271D">
          <w:rPr>
            <w:rStyle w:val="a4"/>
            <w:rFonts w:ascii="Tahoma" w:hAnsi="Tahoma" w:cs="Tahoma"/>
            <w:color w:val="417394"/>
            <w:sz w:val="20"/>
            <w:szCs w:val="20"/>
            <w:lang w:val="en-US"/>
          </w:rPr>
          <w:t>ViktKors</w:t>
        </w:r>
      </w:hyperlink>
      <w:r w:rsidR="00B75387" w:rsidRPr="0042271D">
        <w:rPr>
          <w:rStyle w:val="apple-converted-space"/>
          <w:rFonts w:ascii="Tahoma" w:hAnsi="Tahoma" w:cs="Tahoma"/>
          <w:color w:val="3E3E3E"/>
          <w:sz w:val="16"/>
          <w:szCs w:val="17"/>
          <w:lang w:val="en-US"/>
        </w:rPr>
        <w:t> </w:t>
      </w:r>
    </w:p>
    <w:p w:rsidR="00B75387" w:rsidRPr="0042271D" w:rsidRDefault="00B75387" w:rsidP="00B7538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09" name="Рисунок 1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lang w:val="en-US"/>
        </w:rPr>
        <w:t> </w:t>
      </w:r>
      <w:r w:rsidRPr="0042271D">
        <w:rPr>
          <w:rFonts w:ascii="Tahoma" w:hAnsi="Tahoma" w:cs="Tahoma"/>
          <w:color w:val="000000"/>
          <w:sz w:val="20"/>
          <w:szCs w:val="21"/>
          <w:lang w:val="en-US"/>
        </w:rPr>
        <w:t xml:space="preserve">Re: Prophetmaster*s Class A Power Amplifier </w:t>
      </w:r>
      <w:r w:rsidRPr="0042271D">
        <w:rPr>
          <w:rFonts w:ascii="Tahoma" w:hAnsi="Tahoma" w:cs="Tahoma"/>
          <w:color w:val="000000"/>
          <w:sz w:val="20"/>
          <w:szCs w:val="21"/>
        </w:rPr>
        <w:t>с</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выходным</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каскадом</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на</w:t>
      </w:r>
      <w:r w:rsidRPr="0042271D">
        <w:rPr>
          <w:rFonts w:ascii="Tahoma" w:hAnsi="Tahoma" w:cs="Tahoma"/>
          <w:color w:val="000000"/>
          <w:sz w:val="20"/>
          <w:szCs w:val="21"/>
          <w:lang w:val="en-US"/>
        </w:rPr>
        <w:t xml:space="preserve"> 41 </w:t>
      </w:r>
      <w:r w:rsidRPr="0042271D">
        <w:rPr>
          <w:rFonts w:ascii="Tahoma" w:hAnsi="Tahoma" w:cs="Tahoma"/>
          <w:color w:val="000000"/>
          <w:sz w:val="20"/>
          <w:szCs w:val="21"/>
        </w:rPr>
        <w:t>шт</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BUF634T</w:t>
      </w:r>
    </w:p>
    <w:p w:rsidR="00B75387" w:rsidRPr="0042271D" w:rsidRDefault="00B75387" w:rsidP="00B75387">
      <w:pPr>
        <w:shd w:val="clear" w:color="auto" w:fill="FAFAFA"/>
        <w:rPr>
          <w:rFonts w:ascii="Verdana" w:hAnsi="Verdana" w:cs="Tahoma"/>
          <w:i/>
          <w:iCs/>
          <w:color w:val="666666"/>
          <w:sz w:val="20"/>
          <w:szCs w:val="17"/>
        </w:rPr>
      </w:pPr>
      <w:r w:rsidRPr="0042271D">
        <w:rPr>
          <w:rFonts w:ascii="Verdana" w:hAnsi="Verdana" w:cs="Tahoma"/>
          <w:color w:val="000000"/>
          <w:sz w:val="20"/>
          <w:szCs w:val="15"/>
        </w:rPr>
        <w:t>Все относительно просто, возможно потому об этом (в отличие от важности равномерной намотки) практически и не говорят.</w:t>
      </w:r>
      <w:r w:rsidRPr="0042271D">
        <w:rPr>
          <w:rFonts w:ascii="Verdana" w:hAnsi="Verdana" w:cs="Tahoma"/>
          <w:color w:val="000000"/>
          <w:sz w:val="20"/>
          <w:szCs w:val="15"/>
        </w:rPr>
        <w:br/>
        <w:t>Другая вероятная причина отсутствия внимания к этому (как оно было у меня) - это то, что переход на торы с обычных трансов (где это условие в типичном случае выполняется) зачастую происходит "автоматом", не задумываясь.</w:t>
      </w:r>
      <w:r w:rsidRPr="0042271D">
        <w:rPr>
          <w:color w:val="000000"/>
          <w:sz w:val="20"/>
          <w:szCs w:val="15"/>
        </w:rPr>
        <w:t> </w:t>
      </w:r>
      <w:r w:rsidRPr="0042271D">
        <w:rPr>
          <w:rFonts w:ascii="Verdana" w:hAnsi="Verdana" w:cs="Tahoma"/>
          <w:color w:val="000000"/>
          <w:sz w:val="20"/>
          <w:szCs w:val="15"/>
        </w:rPr>
        <w:br/>
        <w:t>А потом начинается веселье, типа того, что правильная вроде как ориентация плат относительно транса, тем не менее, дает наводки. И начинается ползание вокруг транса с токовой рамкой (плоской катушкой подключенной к входу осц</w:t>
      </w:r>
      <w:r w:rsidR="000F5D4A">
        <w:rPr>
          <w:rFonts w:ascii="Verdana" w:hAnsi="Verdana" w:cs="Tahoma"/>
          <w:color w:val="000000"/>
          <w:sz w:val="20"/>
          <w:szCs w:val="15"/>
        </w:rPr>
        <w:t>и</w:t>
      </w:r>
      <w:r w:rsidRPr="0042271D">
        <w:rPr>
          <w:rFonts w:ascii="Verdana" w:hAnsi="Verdana" w:cs="Tahoma"/>
          <w:color w:val="000000"/>
          <w:sz w:val="20"/>
          <w:szCs w:val="15"/>
        </w:rPr>
        <w:t>ллографа).</w:t>
      </w:r>
      <w:r w:rsidRPr="0042271D">
        <w:rPr>
          <w:rFonts w:ascii="Verdana" w:hAnsi="Verdana" w:cs="Tahoma"/>
          <w:color w:val="000000"/>
          <w:sz w:val="20"/>
          <w:szCs w:val="15"/>
        </w:rPr>
        <w:br/>
      </w:r>
      <w:r w:rsidRPr="0042271D">
        <w:rPr>
          <w:rFonts w:ascii="Verdana" w:hAnsi="Verdana" w:cs="Tahoma"/>
          <w:color w:val="000000"/>
          <w:sz w:val="20"/>
          <w:szCs w:val="15"/>
        </w:rPr>
        <w:br/>
        <w:t>Вот рисунок:</w:t>
      </w:r>
      <w:r w:rsidRPr="0042271D">
        <w:rPr>
          <w:rFonts w:ascii="Verdana" w:hAnsi="Verdana" w:cs="Tahoma"/>
          <w:i/>
          <w:iCs/>
          <w:color w:val="666666"/>
          <w:sz w:val="20"/>
          <w:szCs w:val="17"/>
        </w:rPr>
        <w:br/>
      </w:r>
      <w:r w:rsidR="008F78AD" w:rsidRPr="0042271D">
        <w:rPr>
          <w:noProof/>
          <w:sz w:val="20"/>
          <w:lang w:eastAsia="ru-RU"/>
        </w:rPr>
        <w:drawing>
          <wp:inline distT="0" distB="0" distL="0" distR="0">
            <wp:extent cx="4640732" cy="3057690"/>
            <wp:effectExtent l="19050" t="0" r="7468" b="0"/>
            <wp:docPr id="751" name="Рисунок 4" descr="http://forum.vegalab.ru/attachment.php?attachmentid=135936&amp;d=131836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vegalab.ru/attachment.php?attachmentid=135936&amp;d=1318362120"/>
                    <pic:cNvPicPr>
                      <a:picLocks noChangeAspect="1" noChangeArrowheads="1"/>
                    </pic:cNvPicPr>
                  </pic:nvPicPr>
                  <pic:blipFill>
                    <a:blip r:embed="rId118" cstate="print"/>
                    <a:srcRect/>
                    <a:stretch>
                      <a:fillRect/>
                    </a:stretch>
                  </pic:blipFill>
                  <pic:spPr bwMode="auto">
                    <a:xfrm>
                      <a:off x="0" y="0"/>
                      <a:ext cx="4644138" cy="3059934"/>
                    </a:xfrm>
                    <a:prstGeom prst="rect">
                      <a:avLst/>
                    </a:prstGeom>
                    <a:noFill/>
                    <a:ln w="9525">
                      <a:noFill/>
                      <a:miter lim="800000"/>
                      <a:headEnd/>
                      <a:tailEnd/>
                    </a:ln>
                  </pic:spPr>
                </pic:pic>
              </a:graphicData>
            </a:graphic>
          </wp:inline>
        </w:drawing>
      </w:r>
      <w:r w:rsidRPr="0042271D">
        <w:rPr>
          <w:rFonts w:ascii="Verdana" w:hAnsi="Verdana" w:cs="Tahoma"/>
          <w:i/>
          <w:iCs/>
          <w:color w:val="666666"/>
          <w:sz w:val="20"/>
          <w:szCs w:val="17"/>
        </w:rPr>
        <w:br/>
      </w:r>
      <w:r w:rsidRPr="0042271D">
        <w:rPr>
          <w:rFonts w:ascii="Verdana" w:hAnsi="Verdana" w:cs="Tahoma"/>
          <w:color w:val="000000"/>
          <w:sz w:val="20"/>
          <w:szCs w:val="15"/>
        </w:rPr>
        <w:t>Картинка слева -</w:t>
      </w:r>
      <w:r w:rsidR="00D859E9" w:rsidRPr="0042271D">
        <w:rPr>
          <w:rFonts w:ascii="Verdana" w:hAnsi="Verdana" w:cs="Tahoma"/>
          <w:color w:val="000000"/>
          <w:sz w:val="20"/>
          <w:szCs w:val="15"/>
        </w:rPr>
        <w:t>-</w:t>
      </w:r>
      <w:r w:rsidRPr="0042271D">
        <w:rPr>
          <w:rFonts w:ascii="Verdana" w:hAnsi="Verdana" w:cs="Tahoma"/>
          <w:color w:val="000000"/>
          <w:sz w:val="20"/>
          <w:szCs w:val="15"/>
        </w:rPr>
        <w:t xml:space="preserve"> нередкий случай тривиальной намотки, особенно типичный для сравнительно низковольных вторичек.</w:t>
      </w:r>
      <w:r w:rsidRPr="0042271D">
        <w:rPr>
          <w:color w:val="000000"/>
          <w:sz w:val="20"/>
          <w:szCs w:val="15"/>
        </w:rPr>
        <w:t> </w:t>
      </w:r>
      <w:r w:rsidRPr="0042271D">
        <w:rPr>
          <w:rFonts w:ascii="Verdana" w:hAnsi="Verdana" w:cs="Tahoma"/>
          <w:color w:val="000000"/>
          <w:sz w:val="20"/>
          <w:szCs w:val="15"/>
        </w:rPr>
        <w:br/>
        <w:t>Видно, что помимо витков вокруг сердечника, которые и нужны для работы трансформатора и магнитное поле тока в которых компенсируется током в первичке (с точностью до поля рассеяния), есть еще и дополнительный контур обозначенный черно-пунктироной линией.</w:t>
      </w:r>
      <w:r w:rsidRPr="0042271D">
        <w:rPr>
          <w:rFonts w:ascii="Verdana" w:hAnsi="Verdana" w:cs="Tahoma"/>
          <w:color w:val="000000"/>
          <w:sz w:val="20"/>
          <w:szCs w:val="15"/>
        </w:rPr>
        <w:br/>
        <w:t>Понятно, что ток по этому кольцу равен току потребляемому от транса, только вот этот ток течет так, что сердечник он существенно не намагничивает, и как следствие, током первички не компенсируется.</w:t>
      </w:r>
      <w:r w:rsidRPr="0042271D">
        <w:rPr>
          <w:color w:val="000000"/>
          <w:sz w:val="20"/>
          <w:szCs w:val="15"/>
        </w:rPr>
        <w:t> </w:t>
      </w:r>
      <w:r w:rsidRPr="0042271D">
        <w:rPr>
          <w:rFonts w:ascii="Verdana" w:hAnsi="Verdana" w:cs="Tahoma"/>
          <w:color w:val="000000"/>
          <w:sz w:val="20"/>
          <w:szCs w:val="15"/>
        </w:rPr>
        <w:br/>
      </w:r>
      <w:r w:rsidRPr="0042271D">
        <w:rPr>
          <w:rFonts w:ascii="Verdana" w:hAnsi="Verdana" w:cs="Tahoma"/>
          <w:color w:val="000000"/>
          <w:sz w:val="20"/>
          <w:szCs w:val="15"/>
        </w:rPr>
        <w:br/>
        <w:t>Получается точно то</w:t>
      </w:r>
      <w:r w:rsidR="00D859E9" w:rsidRPr="0042271D">
        <w:rPr>
          <w:rFonts w:ascii="Verdana" w:hAnsi="Verdana" w:cs="Tahoma"/>
          <w:color w:val="000000"/>
          <w:sz w:val="20"/>
          <w:szCs w:val="15"/>
        </w:rPr>
        <w:t xml:space="preserve"> </w:t>
      </w:r>
      <w:r w:rsidRPr="0042271D">
        <w:rPr>
          <w:rFonts w:ascii="Verdana" w:hAnsi="Verdana" w:cs="Tahoma"/>
          <w:color w:val="000000"/>
          <w:sz w:val="20"/>
          <w:szCs w:val="15"/>
        </w:rPr>
        <w:t>же самое, что бывает и в случае проводов от транса до выпрямителя или проводов от выпрямителя к конденсаторам, когда они не скручены между собой.</w:t>
      </w:r>
      <w:r w:rsidRPr="0042271D">
        <w:rPr>
          <w:rFonts w:ascii="Verdana" w:hAnsi="Verdana" w:cs="Tahoma"/>
          <w:color w:val="000000"/>
          <w:sz w:val="20"/>
          <w:szCs w:val="15"/>
        </w:rPr>
        <w:br/>
        <w:t xml:space="preserve">Только в отличие от этих проводов (или дорожек на плате), которые располагаются близко друг к другу (ну обычно так), данный "неявный виток" (хм, не слышал, но название хорошее) заключает в себе контур размером с транс </w:t>
      </w:r>
      <w:r w:rsidR="00D859E9" w:rsidRPr="0042271D">
        <w:rPr>
          <w:rFonts w:ascii="Verdana" w:hAnsi="Verdana" w:cs="Tahoma"/>
          <w:color w:val="000000"/>
          <w:sz w:val="20"/>
          <w:szCs w:val="15"/>
        </w:rPr>
        <w:t>-</w:t>
      </w:r>
      <w:r w:rsidRPr="0042271D">
        <w:rPr>
          <w:rFonts w:ascii="Verdana" w:hAnsi="Verdana" w:cs="Tahoma"/>
          <w:color w:val="000000"/>
          <w:sz w:val="20"/>
          <w:szCs w:val="15"/>
        </w:rPr>
        <w:t>- в десятки см2. Соответственно и наводок дает существенно больше.</w:t>
      </w:r>
      <w:r w:rsidRPr="0042271D">
        <w:rPr>
          <w:rFonts w:ascii="Verdana" w:hAnsi="Verdana" w:cs="Tahoma"/>
          <w:color w:val="000000"/>
          <w:sz w:val="20"/>
          <w:szCs w:val="15"/>
        </w:rPr>
        <w:br/>
      </w:r>
      <w:r w:rsidRPr="0042271D">
        <w:rPr>
          <w:rFonts w:ascii="Verdana" w:hAnsi="Verdana" w:cs="Tahoma"/>
          <w:color w:val="000000"/>
          <w:sz w:val="20"/>
          <w:szCs w:val="15"/>
        </w:rPr>
        <w:br/>
        <w:t>Что с этим делать - видно из второго рисунка: мотать каждую обмотку (и первичку!) четным количеством слоев: туда (синее) и обратно (розовое). Тогда и неявные витки (разноцветные пунктиры) содержат противоположно направленные токи, магнитное поле которых хотя-бы отчасти взаимоуничтожается.</w:t>
      </w:r>
      <w:r w:rsidRPr="0042271D">
        <w:rPr>
          <w:rFonts w:ascii="Verdana" w:hAnsi="Verdana" w:cs="Tahoma"/>
          <w:color w:val="000000"/>
          <w:sz w:val="20"/>
          <w:szCs w:val="15"/>
        </w:rPr>
        <w:br/>
      </w:r>
      <w:r w:rsidRPr="0042271D">
        <w:rPr>
          <w:rFonts w:ascii="Verdana" w:hAnsi="Verdana" w:cs="Tahoma"/>
          <w:color w:val="000000"/>
          <w:sz w:val="20"/>
          <w:szCs w:val="15"/>
        </w:rPr>
        <w:br/>
        <w:t>Самое неприятное тут то, что токи при нагрузке выпрямителем импульсные и немалые, помехи генерят сильные, а учитывая, что направление тока в данном "неявном" витке перпендикулярно направлению тока в обмотках, получается, что никакая ориентация плоского контура (платы) относительно транса не окажется принципиально лучше.</w:t>
      </w:r>
      <w:r w:rsidRPr="0042271D">
        <w:rPr>
          <w:rFonts w:ascii="Verdana" w:hAnsi="Verdana" w:cs="Tahoma"/>
          <w:color w:val="000000"/>
          <w:sz w:val="20"/>
          <w:szCs w:val="15"/>
        </w:rPr>
        <w:br/>
      </w:r>
      <w:r w:rsidRPr="0042271D">
        <w:rPr>
          <w:rFonts w:ascii="Verdana" w:hAnsi="Verdana" w:cs="Tahoma"/>
          <w:color w:val="000000"/>
          <w:sz w:val="20"/>
          <w:szCs w:val="15"/>
        </w:rPr>
        <w:br/>
        <w:t>Вторая неприятность, торы часто уже намотаны таким образом, и перематывать их никто не будет. А наматывать заново - тогда уж проще поискать обычный разьемный сердечник.</w:t>
      </w:r>
    </w:p>
    <w:p w:rsidR="00B75387" w:rsidRPr="0042271D" w:rsidRDefault="00B75387" w:rsidP="00B75387"/>
    <w:p w:rsidR="00B75387" w:rsidRPr="0042271D" w:rsidRDefault="00B75387" w:rsidP="00B75387">
      <w:pPr>
        <w:shd w:val="clear" w:color="auto" w:fill="7192A8"/>
        <w:rPr>
          <w:rFonts w:ascii="Tahoma" w:hAnsi="Tahoma" w:cs="Tahoma"/>
          <w:color w:val="FFFFFF"/>
          <w:sz w:val="18"/>
          <w:szCs w:val="18"/>
        </w:rPr>
      </w:pPr>
      <w:r w:rsidRPr="0042271D">
        <w:rPr>
          <w:rStyle w:val="4"/>
          <w:rFonts w:ascii="Tahoma" w:hAnsi="Tahoma" w:cs="Tahoma"/>
          <w:color w:val="FFFFFF"/>
          <w:sz w:val="18"/>
          <w:szCs w:val="18"/>
        </w:rPr>
        <w:t>19.10.2011, </w:t>
      </w:r>
      <w:r w:rsidRPr="0042271D">
        <w:rPr>
          <w:rStyle w:val="time"/>
          <w:rFonts w:ascii="Tahoma" w:hAnsi="Tahoma" w:cs="Tahoma"/>
          <w:color w:val="FFFFFF"/>
          <w:sz w:val="18"/>
          <w:szCs w:val="18"/>
        </w:rPr>
        <w:t>14:17</w:t>
      </w:r>
      <w:bookmarkStart w:id="71" w:name="post139639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"http://forum.vegalab.ru/showthread.php?t=51116&amp;p=1396396&amp;viewfull=1" \l "post1396396"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#10</w:t>
      </w:r>
      <w:r w:rsidR="00A80DB6" w:rsidRPr="0042271D">
        <w:rPr>
          <w:rStyle w:val="nodecontrols"/>
          <w:rFonts w:ascii="Tahoma" w:hAnsi="Tahoma" w:cs="Tahoma"/>
          <w:color w:val="FFFFFF"/>
          <w:sz w:val="18"/>
          <w:szCs w:val="18"/>
        </w:rPr>
        <w:fldChar w:fldCharType="end"/>
      </w:r>
      <w:bookmarkStart w:id="72" w:name="10"/>
      <w:bookmarkEnd w:id="71"/>
      <w:bookmarkEnd w:id="72"/>
    </w:p>
    <w:p w:rsidR="00B75387" w:rsidRPr="0042271D" w:rsidRDefault="00F17C64" w:rsidP="00B75387">
      <w:pPr>
        <w:shd w:val="clear" w:color="auto" w:fill="F2F6F8"/>
        <w:rPr>
          <w:rFonts w:ascii="Tahoma" w:hAnsi="Tahoma" w:cs="Tahoma"/>
          <w:color w:val="3E3E3E"/>
          <w:sz w:val="16"/>
          <w:szCs w:val="17"/>
        </w:rPr>
      </w:pPr>
      <w:hyperlink r:id="rId119" w:tooltip="ViktKors вне форума" w:history="1">
        <w:r w:rsidR="00B75387" w:rsidRPr="0042271D">
          <w:rPr>
            <w:rStyle w:val="a4"/>
            <w:rFonts w:ascii="Tahoma" w:hAnsi="Tahoma" w:cs="Tahoma"/>
            <w:color w:val="417394"/>
            <w:sz w:val="20"/>
            <w:szCs w:val="20"/>
          </w:rPr>
          <w:t>ViktKors</w:t>
        </w:r>
      </w:hyperlink>
      <w:r w:rsidR="00B75387" w:rsidRPr="0042271D">
        <w:rPr>
          <w:rStyle w:val="apple-converted-space"/>
          <w:rFonts w:ascii="Tahoma" w:hAnsi="Tahoma" w:cs="Tahoma"/>
          <w:color w:val="3E3E3E"/>
          <w:sz w:val="16"/>
          <w:szCs w:val="17"/>
        </w:rPr>
        <w:t> </w:t>
      </w:r>
    </w:p>
    <w:p w:rsidR="00B75387" w:rsidRPr="0042271D" w:rsidRDefault="00B75387" w:rsidP="00B7538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17" name="Рисунок 3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Тороидальный трансформатор. Неявный виток.</w:t>
      </w:r>
    </w:p>
    <w:p w:rsidR="00B75387" w:rsidRPr="0042271D" w:rsidRDefault="00B75387" w:rsidP="00B0188F">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118" name="Рисунок 3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секунда</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20" name="Рисунок 30" descr="Посмотреть сообщение">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смотреть сообщение">
                      <a:hlinkClick r:id="rId12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75387" w:rsidRPr="0042271D" w:rsidRDefault="00B75387" w:rsidP="00B7538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Добрый День, уважаемые форумчане! в этом разделе я прошу вас обсуждать тему, которую уважаемый Nick затронул в ходе описания работы тороидального сетевого трансформатора с обычной заводской послойной намоткой и проблемы, которые при этом возникают</w:t>
      </w:r>
    </w:p>
    <w:p w:rsidR="00B75387" w:rsidRPr="0042271D" w:rsidRDefault="00B75387" w:rsidP="00B75387">
      <w:pPr>
        <w:shd w:val="clear" w:color="auto" w:fill="FAFAFA"/>
        <w:spacing w:after="240"/>
        <w:rPr>
          <w:rFonts w:ascii="Verdana" w:hAnsi="Verdana" w:cs="Tahoma"/>
          <w:color w:val="000000"/>
          <w:sz w:val="20"/>
          <w:szCs w:val="20"/>
        </w:rPr>
      </w:pPr>
      <w:r w:rsidRPr="0042271D">
        <w:rPr>
          <w:rFonts w:ascii="Verdana" w:hAnsi="Verdana" w:cs="Tahoma"/>
          <w:color w:val="000000"/>
          <w:sz w:val="20"/>
          <w:szCs w:val="20"/>
        </w:rPr>
        <w:t>Ну наверное, чтоб народ не искал отчаянно в никовской ветке это обсуждение, имеет смысл</w:t>
      </w:r>
      <w:r w:rsidRPr="0042271D">
        <w:rPr>
          <w:rStyle w:val="apple-converted-space"/>
          <w:rFonts w:ascii="Verdana" w:hAnsi="Verdana" w:cs="Tahoma"/>
          <w:color w:val="000000"/>
          <w:sz w:val="20"/>
          <w:szCs w:val="20"/>
        </w:rPr>
        <w:t> </w:t>
      </w:r>
      <w:hyperlink r:id="rId121" w:tgtFrame="_blank" w:history="1">
        <w:r w:rsidRPr="0042271D">
          <w:rPr>
            <w:rStyle w:val="a3"/>
            <w:rFonts w:ascii="Verdana" w:hAnsi="Verdana" w:cs="Tahoma"/>
            <w:color w:val="417394"/>
            <w:sz w:val="20"/>
            <w:szCs w:val="20"/>
            <w:u w:val="none"/>
          </w:rPr>
          <w:t>ссылка</w:t>
        </w:r>
        <w:r w:rsidRPr="0042271D">
          <w:rPr>
            <w:rStyle w:val="apple-converted-space"/>
            <w:rFonts w:ascii="Verdana" w:hAnsi="Verdana" w:cs="Tahoma"/>
            <w:color w:val="417394"/>
            <w:sz w:val="20"/>
            <w:szCs w:val="20"/>
          </w:rPr>
          <w:t> </w:t>
        </w:r>
      </w:hyperlink>
      <w:r w:rsidRPr="0042271D">
        <w:rPr>
          <w:rFonts w:ascii="Verdana" w:hAnsi="Verdana" w:cs="Tahoma"/>
          <w:color w:val="000000"/>
          <w:sz w:val="20"/>
          <w:szCs w:val="20"/>
        </w:rPr>
        <w:t>на</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Prophetmaster</w:t>
      </w:r>
      <w:r w:rsidRPr="0042271D">
        <w:rPr>
          <w:rFonts w:ascii="Verdana" w:hAnsi="Verdana" w:cs="Tahoma"/>
          <w:color w:val="000000"/>
          <w:sz w:val="20"/>
          <w:szCs w:val="20"/>
        </w:rPr>
        <w:t>-овскую ветку, где эта тема всплыла. Чуть более подробная картника в посте 1924.</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Может после этого и вопросов по сути будет меньше.</w:t>
      </w:r>
    </w:p>
    <w:p w:rsidR="00B75387" w:rsidRPr="0042271D" w:rsidRDefault="00B75387" w:rsidP="00B75387">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123" name="Рисунок 2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Костя Мусатов</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27" name="Рисунок 26" descr="Посмотреть сообщение">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смотреть сообщение">
                      <a:hlinkClick r:id="rId1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75387" w:rsidRPr="0042271D" w:rsidRDefault="00B75387" w:rsidP="00B7538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Беру тор не магнитный и начинаю наматывать на него катушку. Когда катушка завершает цикл по тору, то рассеяние такой катушки значительно снижается.</w:t>
      </w:r>
    </w:p>
    <w:p w:rsidR="00B75387" w:rsidRPr="0042271D" w:rsidRDefault="00B75387" w:rsidP="00B75387">
      <w:pPr>
        <w:shd w:val="clear" w:color="auto" w:fill="FAFAFA"/>
        <w:rPr>
          <w:rFonts w:ascii="Verdana" w:hAnsi="Verdana" w:cs="Tahoma"/>
          <w:color w:val="000000"/>
          <w:sz w:val="20"/>
          <w:szCs w:val="20"/>
        </w:rPr>
      </w:pPr>
      <w:r w:rsidRPr="0042271D">
        <w:rPr>
          <w:rFonts w:ascii="Verdana" w:hAnsi="Verdana" w:cs="Tahoma"/>
          <w:color w:val="000000"/>
          <w:sz w:val="20"/>
          <w:szCs w:val="20"/>
        </w:rPr>
        <w:t>Здесь Вы фактически говорите о равномерности намотки. Когда витки расположенны равномерно по тору (даже немагнтному), то</w:t>
      </w:r>
      <w:r w:rsidRPr="0042271D">
        <w:rPr>
          <w:rStyle w:val="apple-converted-space"/>
          <w:rFonts w:ascii="Verdana" w:hAnsi="Verdana" w:cs="Tahoma"/>
          <w:color w:val="000000"/>
          <w:sz w:val="20"/>
          <w:szCs w:val="20"/>
        </w:rPr>
        <w:t> </w:t>
      </w:r>
      <w:r w:rsidRPr="0042271D">
        <w:rPr>
          <w:rFonts w:ascii="Verdana" w:hAnsi="Verdana" w:cs="Tahoma"/>
          <w:i/>
          <w:iCs/>
          <w:color w:val="000000"/>
          <w:sz w:val="20"/>
          <w:szCs w:val="20"/>
        </w:rPr>
        <w:t>на удалении</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от тора поле каждого витка компенсируется полем витка который расположен на диаметрально противоположной части тороида.</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Если какой-либо из витков отсутствует, компенсации не происходит и поле рассеяния увеличивается.</w:t>
      </w:r>
      <w:r w:rsidRPr="0042271D">
        <w:rPr>
          <w:rFonts w:ascii="Verdana" w:hAnsi="Verdana" w:cs="Tahoma"/>
          <w:color w:val="000000"/>
          <w:sz w:val="20"/>
          <w:szCs w:val="20"/>
        </w:rPr>
        <w:br/>
        <w:t>Магнитность сердечника (свойство концентроровать магнитный поток) меняет этот эффект количественно, но не качественно.</w:t>
      </w:r>
      <w:r w:rsidRPr="0042271D">
        <w:rPr>
          <w:rFonts w:ascii="Verdana" w:hAnsi="Verdana" w:cs="Tahoma"/>
          <w:color w:val="000000"/>
          <w:sz w:val="20"/>
          <w:szCs w:val="20"/>
        </w:rPr>
        <w:br/>
      </w:r>
      <w:r w:rsidRPr="0042271D">
        <w:rPr>
          <w:rFonts w:ascii="Verdana" w:hAnsi="Verdana" w:cs="Tahoma"/>
          <w:color w:val="000000"/>
          <w:sz w:val="20"/>
          <w:szCs w:val="20"/>
        </w:rPr>
        <w:br/>
        <w:t>Это (бесспорно важное) свойство тора не имеет отношения к рассматриваемому эффекту.</w:t>
      </w:r>
      <w:r w:rsidRPr="0042271D">
        <w:rPr>
          <w:rFonts w:ascii="Verdana" w:hAnsi="Verdana" w:cs="Tahoma"/>
          <w:color w:val="000000"/>
          <w:sz w:val="20"/>
          <w:szCs w:val="20"/>
        </w:rPr>
        <w:br/>
        <w:t>Речь о другом. Вот картинка:</w:t>
      </w:r>
      <w:r w:rsidRPr="0042271D">
        <w:rPr>
          <w:rFonts w:ascii="Verdana" w:hAnsi="Verdana" w:cs="Tahoma"/>
          <w:color w:val="000000"/>
          <w:sz w:val="20"/>
          <w:szCs w:val="20"/>
        </w:rPr>
        <w:br/>
      </w:r>
      <w:r w:rsidRPr="0042271D">
        <w:rPr>
          <w:rFonts w:ascii="Verdana" w:hAnsi="Verdana" w:cs="Tahoma"/>
          <w:noProof/>
          <w:color w:val="417394"/>
          <w:sz w:val="20"/>
          <w:szCs w:val="20"/>
          <w:lang w:eastAsia="ru-RU"/>
        </w:rPr>
        <w:drawing>
          <wp:inline distT="0" distB="0" distL="0" distR="0">
            <wp:extent cx="1712595" cy="1508125"/>
            <wp:effectExtent l="0" t="0" r="1905" b="0"/>
            <wp:docPr id="672" name="Рисунок 23" descr="Нажмите на изображение для увеличения. &#10;&#10;Название: Trans.jpg &#10;Просмотров: 422 &#10;Размер: 16,3 Кб &#10;ID: 136611">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жмите на изображение для увеличения. &#10;&#10;Название: Trans.jpg &#10;Просмотров: 422 &#10;Размер: 16,3 Кб &#10;ID: 136611">
                      <a:hlinkClick r:id="rId123" tgtFrame="&quot;_blank&quo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12595" cy="1508125"/>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Нетрудно заметить, что индукционная петля содержит витки, которые перпендикулярны виткам в обмотках. Из этого следует, что проекция контура тока в витках тора на плоскость катушки равна нулю.</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Вывод: при условии "нормальности" сердечника, в индукционной петле (в ее качестве легко представить себе например плату) ничего наводится не должно.</w:t>
      </w:r>
      <w:r w:rsidRPr="0042271D">
        <w:rPr>
          <w:rFonts w:ascii="Verdana" w:hAnsi="Verdana" w:cs="Tahoma"/>
          <w:color w:val="000000"/>
          <w:sz w:val="20"/>
          <w:szCs w:val="20"/>
        </w:rPr>
        <w:br/>
      </w:r>
      <w:r w:rsidRPr="0042271D">
        <w:rPr>
          <w:rFonts w:ascii="Verdana" w:hAnsi="Verdana" w:cs="Tahoma"/>
          <w:color w:val="000000"/>
          <w:sz w:val="20"/>
          <w:szCs w:val="20"/>
        </w:rPr>
        <w:br/>
        <w:t>Фактически-же, при работе например на выпрямитель, можно увидеть вот такое как на верхнем рисунке:</w:t>
      </w:r>
      <w:r w:rsidRPr="0042271D">
        <w:rPr>
          <w:rFonts w:ascii="Verdana" w:hAnsi="Verdana" w:cs="Tahoma"/>
          <w:color w:val="000000"/>
          <w:sz w:val="20"/>
          <w:szCs w:val="20"/>
        </w:rPr>
        <w:br/>
      </w:r>
      <w:r w:rsidRPr="0042271D">
        <w:rPr>
          <w:rFonts w:ascii="Verdana" w:hAnsi="Verdana" w:cs="Tahoma"/>
          <w:noProof/>
          <w:color w:val="417394"/>
          <w:sz w:val="20"/>
          <w:szCs w:val="20"/>
          <w:lang w:eastAsia="ru-RU"/>
        </w:rPr>
        <w:drawing>
          <wp:inline distT="0" distB="0" distL="0" distR="0">
            <wp:extent cx="1473835" cy="1849120"/>
            <wp:effectExtent l="0" t="0" r="0" b="0"/>
            <wp:docPr id="673" name="Рисунок 22" descr="Нажмите на изображение для увеличения. &#10;&#10;Название: Trans_Comparison.JPG &#10;Просмотров: 211 &#10;Размер: 21,7 Кб &#10;ID: 136612">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ажмите на изображение для увеличения. &#10;&#10;Название: Trans_Comparison.JPG &#10;Просмотров: 211 &#10;Размер: 21,7 Кб &#10;ID: 136612">
                      <a:hlinkClick r:id="rId125" tgtFrame="&quot;_blank&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73835" cy="1849120"/>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Этот верхний график намерян при работе транса не выпрямитель с конденсаторам в несколько тыс мкФ, на ток в пару ампер и при напряжении на сетевой обмотке вольт в 40 (вместо 220), т.е. в условиях когда никакого насыщения еще нет совершенно.</w:t>
      </w:r>
      <w:r w:rsidRPr="0042271D">
        <w:rPr>
          <w:rFonts w:ascii="Verdana" w:hAnsi="Verdana" w:cs="Tahoma"/>
          <w:color w:val="000000"/>
          <w:sz w:val="20"/>
          <w:szCs w:val="20"/>
        </w:rPr>
        <w:br/>
      </w:r>
      <w:r w:rsidRPr="0042271D">
        <w:rPr>
          <w:rFonts w:ascii="Verdana" w:hAnsi="Verdana" w:cs="Tahoma"/>
          <w:color w:val="000000"/>
          <w:sz w:val="20"/>
          <w:szCs w:val="20"/>
        </w:rPr>
        <w:br/>
        <w:t>Причина подобных полей и есть поле от тока "вдоль окружности тора" - от фантомного витка.</w:t>
      </w:r>
      <w:r w:rsidRPr="0042271D">
        <w:rPr>
          <w:rFonts w:ascii="Verdana" w:hAnsi="Verdana" w:cs="Tahoma"/>
          <w:color w:val="000000"/>
          <w:sz w:val="20"/>
          <w:szCs w:val="20"/>
        </w:rPr>
        <w:br/>
      </w:r>
      <w:r w:rsidRPr="0042271D">
        <w:rPr>
          <w:rFonts w:ascii="Verdana" w:hAnsi="Verdana" w:cs="Tahoma"/>
          <w:color w:val="000000"/>
          <w:sz w:val="20"/>
          <w:szCs w:val="20"/>
        </w:rPr>
        <w:br/>
        <w:t>Нижний график - точно такой-же талемовский транс, но с перемотаной симметричным образом вторичкой.</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Первичку (после того как выяснилось, что она "вроде как ничего") я не трогал, в целом вышло, имхо, приемлемо.</w:t>
      </w:r>
      <w:r w:rsidR="0092503A" w:rsidRPr="0042271D">
        <w:rPr>
          <w:rFonts w:ascii="Verdana" w:hAnsi="Verdana" w:cs="Tahoma"/>
          <w:color w:val="000000"/>
          <w:sz w:val="20"/>
          <w:szCs w:val="20"/>
        </w:rPr>
        <w:t xml:space="preserve"> </w:t>
      </w:r>
      <w:r w:rsidRPr="0042271D">
        <w:rPr>
          <w:rFonts w:ascii="Verdana" w:hAnsi="Verdana" w:cs="Tahoma"/>
          <w:color w:val="000000"/>
          <w:sz w:val="20"/>
          <w:szCs w:val="20"/>
        </w:rPr>
        <w:t>Кстати. Вторичка тоже была намотана в "обе стороны", просто разным числом слоев. Т.е. талемовцы "могут" (сделали-же первичку нормально), но не очень хотят.</w:t>
      </w:r>
    </w:p>
    <w:p w:rsidR="00B75387" w:rsidRPr="0042271D" w:rsidRDefault="00B75387" w:rsidP="00B75387"/>
    <w:p w:rsidR="00B75387" w:rsidRPr="0042271D" w:rsidRDefault="00B75387" w:rsidP="00B75387">
      <w:pPr>
        <w:shd w:val="clear" w:color="auto" w:fill="7192A8"/>
        <w:rPr>
          <w:rFonts w:ascii="Tahoma" w:hAnsi="Tahoma" w:cs="Tahoma"/>
          <w:color w:val="FFFFFF"/>
          <w:sz w:val="18"/>
          <w:szCs w:val="18"/>
          <w:lang w:val="en-US"/>
        </w:rPr>
      </w:pPr>
      <w:r w:rsidRPr="0042271D">
        <w:rPr>
          <w:rStyle w:val="4"/>
          <w:rFonts w:ascii="Tahoma" w:hAnsi="Tahoma" w:cs="Tahoma"/>
          <w:color w:val="FFFFFF"/>
          <w:sz w:val="18"/>
          <w:szCs w:val="18"/>
          <w:lang w:val="en-US"/>
        </w:rPr>
        <w:t>12.10.2011, </w:t>
      </w:r>
      <w:r w:rsidRPr="0042271D">
        <w:rPr>
          <w:rStyle w:val="time"/>
          <w:rFonts w:ascii="Tahoma" w:hAnsi="Tahoma" w:cs="Tahoma"/>
          <w:color w:val="FFFFFF"/>
          <w:sz w:val="18"/>
          <w:szCs w:val="18"/>
          <w:lang w:val="en-US"/>
        </w:rPr>
        <w:t>01:10</w:t>
      </w:r>
      <w:bookmarkStart w:id="73" w:name="post1391528"/>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lang w:val="en-US"/>
        </w:rPr>
        <w:instrText xml:space="preserve"> HYPERLINK "http://forum.vegalab.ru/showthread.php?t=23360&amp;p=1391528&amp;viewfull=1" \l "post1391528"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lang w:val="en-US"/>
        </w:rPr>
        <w:t>#1927</w:t>
      </w:r>
      <w:r w:rsidR="00A80DB6" w:rsidRPr="0042271D">
        <w:rPr>
          <w:rStyle w:val="nodecontrols"/>
          <w:rFonts w:ascii="Tahoma" w:hAnsi="Tahoma" w:cs="Tahoma"/>
          <w:color w:val="FFFFFF"/>
          <w:sz w:val="18"/>
          <w:szCs w:val="18"/>
        </w:rPr>
        <w:fldChar w:fldCharType="end"/>
      </w:r>
      <w:bookmarkStart w:id="74" w:name="1927"/>
      <w:bookmarkEnd w:id="73"/>
      <w:bookmarkEnd w:id="74"/>
    </w:p>
    <w:p w:rsidR="00B75387" w:rsidRPr="0042271D" w:rsidRDefault="00F17C64" w:rsidP="00B75387">
      <w:pPr>
        <w:shd w:val="clear" w:color="auto" w:fill="F2F6F8"/>
        <w:rPr>
          <w:rFonts w:ascii="Tahoma" w:hAnsi="Tahoma" w:cs="Tahoma"/>
          <w:color w:val="3E3E3E"/>
          <w:sz w:val="16"/>
          <w:szCs w:val="17"/>
          <w:lang w:val="en-US"/>
        </w:rPr>
      </w:pPr>
      <w:hyperlink r:id="rId127" w:tooltip="Вставить ник в ответ или цитировать" w:history="1">
        <w:r w:rsidR="00B75387" w:rsidRPr="0042271D">
          <w:rPr>
            <w:rStyle w:val="a4"/>
            <w:rFonts w:ascii="Tahoma" w:hAnsi="Tahoma" w:cs="Tahoma"/>
            <w:color w:val="417394"/>
            <w:sz w:val="20"/>
            <w:szCs w:val="20"/>
            <w:lang w:val="en-US"/>
          </w:rPr>
          <w:t>sia_2</w:t>
        </w:r>
      </w:hyperlink>
      <w:r w:rsidR="00B75387" w:rsidRPr="0042271D">
        <w:rPr>
          <w:rStyle w:val="apple-converted-space"/>
          <w:rFonts w:ascii="Tahoma" w:hAnsi="Tahoma" w:cs="Tahoma"/>
          <w:color w:val="3E3E3E"/>
          <w:sz w:val="16"/>
          <w:szCs w:val="17"/>
          <w:lang w:val="en-US"/>
        </w:rPr>
        <w:t> </w:t>
      </w:r>
    </w:p>
    <w:p w:rsidR="00B75387" w:rsidRPr="0042271D" w:rsidRDefault="00B75387" w:rsidP="00B7538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674" name="Рисунок 4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lang w:val="en-US"/>
        </w:rPr>
        <w:t> </w:t>
      </w:r>
      <w:r w:rsidRPr="0042271D">
        <w:rPr>
          <w:rFonts w:ascii="Tahoma" w:hAnsi="Tahoma" w:cs="Tahoma"/>
          <w:color w:val="000000"/>
          <w:sz w:val="20"/>
          <w:szCs w:val="21"/>
          <w:lang w:val="en-US"/>
        </w:rPr>
        <w:t xml:space="preserve">Re: Prophetmaster*s Class A Power Amplifier </w:t>
      </w:r>
      <w:r w:rsidRPr="0042271D">
        <w:rPr>
          <w:rFonts w:ascii="Tahoma" w:hAnsi="Tahoma" w:cs="Tahoma"/>
          <w:color w:val="000000"/>
          <w:sz w:val="20"/>
          <w:szCs w:val="21"/>
        </w:rPr>
        <w:t>с</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выходным</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каскадом</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на</w:t>
      </w:r>
      <w:r w:rsidRPr="0042271D">
        <w:rPr>
          <w:rFonts w:ascii="Tahoma" w:hAnsi="Tahoma" w:cs="Tahoma"/>
          <w:color w:val="000000"/>
          <w:sz w:val="20"/>
          <w:szCs w:val="21"/>
          <w:lang w:val="en-US"/>
        </w:rPr>
        <w:t xml:space="preserve"> 41 </w:t>
      </w:r>
      <w:r w:rsidRPr="0042271D">
        <w:rPr>
          <w:rFonts w:ascii="Tahoma" w:hAnsi="Tahoma" w:cs="Tahoma"/>
          <w:color w:val="000000"/>
          <w:sz w:val="20"/>
          <w:szCs w:val="21"/>
        </w:rPr>
        <w:t>шт</w:t>
      </w:r>
      <w:r w:rsidRPr="0042271D">
        <w:rPr>
          <w:rFonts w:ascii="Tahoma" w:hAnsi="Tahoma" w:cs="Tahoma"/>
          <w:color w:val="000000"/>
          <w:sz w:val="20"/>
          <w:szCs w:val="21"/>
          <w:lang w:val="en-US"/>
        </w:rPr>
        <w:t xml:space="preserve">. </w:t>
      </w:r>
      <w:r w:rsidRPr="0042271D">
        <w:rPr>
          <w:rFonts w:ascii="Tahoma" w:hAnsi="Tahoma" w:cs="Tahoma"/>
          <w:color w:val="000000"/>
          <w:sz w:val="20"/>
          <w:szCs w:val="21"/>
        </w:rPr>
        <w:t>BUF634T</w:t>
      </w:r>
    </w:p>
    <w:p w:rsidR="00B75387" w:rsidRPr="0042271D" w:rsidRDefault="00B75387" w:rsidP="00B75387">
      <w:pPr>
        <w:shd w:val="clear" w:color="auto" w:fill="FAFAFA"/>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675" name="Рисунок 4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ViktKors</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676" name="Рисунок 39" descr="Посмотреть сообщение">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смотреть сообщение">
                      <a:hlinkClick r:id="rId12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75387" w:rsidRPr="0042271D" w:rsidRDefault="00B75387" w:rsidP="00B7538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Только в отличие от этих проводов (или дорожек на плате), которые располагаются близко друг к другу (ну обычно так), данный "неявный виток" (хм, не слышал, но название хорошее) заключает в себе контур размером с транс - в десятки см2. Соответственно и наводок дает существенно больше.</w:t>
      </w:r>
    </w:p>
    <w:p w:rsidR="00B75387" w:rsidRPr="0042271D" w:rsidRDefault="00B75387" w:rsidP="00B75387">
      <w:pPr>
        <w:shd w:val="clear" w:color="auto" w:fill="FAFAFA"/>
        <w:rPr>
          <w:rFonts w:ascii="Verdana" w:hAnsi="Verdana" w:cs="Tahoma"/>
          <w:color w:val="000000"/>
          <w:sz w:val="20"/>
          <w:szCs w:val="20"/>
        </w:rPr>
      </w:pPr>
      <w:r w:rsidRPr="0042271D">
        <w:rPr>
          <w:rFonts w:ascii="Verdana" w:hAnsi="Verdana" w:cs="Tahoma"/>
          <w:color w:val="000000"/>
          <w:sz w:val="20"/>
          <w:szCs w:val="20"/>
        </w:rPr>
        <w:t>Не только контур, но и железяку - магнитопровод.</w:t>
      </w:r>
      <w:r w:rsidR="00BE1834" w:rsidRPr="0042271D">
        <w:rPr>
          <w:rFonts w:ascii="Verdana" w:hAnsi="Verdana" w:cs="Tahoma"/>
          <w:color w:val="000000"/>
          <w:sz w:val="20"/>
          <w:szCs w:val="20"/>
        </w:rPr>
        <w:t xml:space="preserve"> </w:t>
      </w:r>
      <w:r w:rsidRPr="0042271D">
        <w:rPr>
          <w:rFonts w:ascii="Verdana" w:hAnsi="Verdana" w:cs="Tahoma"/>
          <w:color w:val="000000"/>
          <w:sz w:val="20"/>
          <w:szCs w:val="20"/>
        </w:rPr>
        <w:t>Особливо весело, если и крышка и дно корпуса из магнитного материала.</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Отменные полюса электромагнита (между которыми как раз вся электроника) получаются.</w:t>
      </w:r>
    </w:p>
    <w:p w:rsidR="00B75387" w:rsidRPr="0042271D" w:rsidRDefault="00B75387" w:rsidP="00F6217D">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677" name="Рисунок 3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Nick</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678" name="Рисунок 37" descr="Посмотреть сообщение">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смотреть сообщение">
                      <a:hlinkClick r:id="rId129"/>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75387" w:rsidRPr="0042271D" w:rsidRDefault="00B75387" w:rsidP="00B75387">
      <w:pPr>
        <w:shd w:val="clear" w:color="auto" w:fill="FAFAFA"/>
        <w:rPr>
          <w:rFonts w:ascii="Tahoma" w:hAnsi="Tahoma" w:cs="Tahoma"/>
          <w:i/>
          <w:iCs/>
          <w:color w:val="666666"/>
          <w:sz w:val="20"/>
          <w:szCs w:val="17"/>
        </w:rPr>
      </w:pPr>
      <w:r w:rsidRPr="0042271D">
        <w:rPr>
          <w:rFonts w:ascii="Tahoma" w:hAnsi="Tahoma" w:cs="Tahoma"/>
          <w:i/>
          <w:iCs/>
          <w:color w:val="666666"/>
          <w:sz w:val="20"/>
          <w:szCs w:val="17"/>
        </w:rPr>
        <w:t>Думаю что многие об этом не знают</w:t>
      </w:r>
    </w:p>
    <w:p w:rsidR="00B75387" w:rsidRPr="0042271D" w:rsidRDefault="00B75387" w:rsidP="00B75387">
      <w:pPr>
        <w:shd w:val="clear" w:color="auto" w:fill="FAFAFA"/>
        <w:rPr>
          <w:rFonts w:ascii="Verdana" w:hAnsi="Verdana" w:cs="Tahoma"/>
          <w:color w:val="000000"/>
          <w:sz w:val="20"/>
          <w:szCs w:val="20"/>
        </w:rPr>
      </w:pPr>
      <w:r w:rsidRPr="0042271D">
        <w:rPr>
          <w:rFonts w:ascii="Verdana" w:hAnsi="Verdana" w:cs="Tahoma"/>
          <w:color w:val="000000"/>
          <w:sz w:val="20"/>
          <w:szCs w:val="20"/>
        </w:rPr>
        <w:t>Знать-то знают, это в монографии Бальяна несколько раз написано.</w:t>
      </w:r>
      <w:r w:rsidR="00BE1834" w:rsidRPr="0042271D">
        <w:rPr>
          <w:rFonts w:ascii="Verdana" w:hAnsi="Verdana" w:cs="Tahoma"/>
          <w:color w:val="000000"/>
          <w:sz w:val="20"/>
          <w:szCs w:val="20"/>
        </w:rPr>
        <w:t xml:space="preserve"> </w:t>
      </w:r>
      <w:r w:rsidRPr="0042271D">
        <w:rPr>
          <w:rFonts w:ascii="Verdana" w:hAnsi="Verdana" w:cs="Tahoma"/>
          <w:color w:val="000000"/>
          <w:sz w:val="20"/>
          <w:szCs w:val="20"/>
        </w:rPr>
        <w:t>Только делать не хотят. А в России совсем беда. Прямо напишешь в спецификации - через раз получаешь "типичное не то". Причем 99% намоточных станков имеют вращение заготовки тора при намотке только в одну сторону, то есть эту опцию на них можно выполнить только ее перестановкой точно в середине процесса или предварительной закладкой компенсирующих петель.</w:t>
      </w:r>
    </w:p>
    <w:p w:rsidR="00B75387" w:rsidRPr="0042271D" w:rsidRDefault="00B75387" w:rsidP="00B75387"/>
    <w:p w:rsidR="00B75387" w:rsidRPr="0042271D" w:rsidRDefault="00B75387" w:rsidP="00B75387">
      <w:pPr>
        <w:shd w:val="clear" w:color="auto" w:fill="7192A8"/>
        <w:rPr>
          <w:rFonts w:ascii="Tahoma" w:hAnsi="Tahoma" w:cs="Tahoma"/>
          <w:color w:val="FFFFFF"/>
          <w:sz w:val="18"/>
          <w:szCs w:val="18"/>
        </w:rPr>
      </w:pPr>
      <w:r w:rsidRPr="0042271D">
        <w:rPr>
          <w:rStyle w:val="51"/>
          <w:rFonts w:ascii="Tahoma" w:hAnsi="Tahoma" w:cs="Tahoma"/>
          <w:color w:val="FFFFFF"/>
          <w:sz w:val="18"/>
          <w:szCs w:val="18"/>
        </w:rPr>
        <w:t>30.11.2016, </w:t>
      </w:r>
      <w:r w:rsidRPr="0042271D">
        <w:rPr>
          <w:rStyle w:val="time"/>
          <w:rFonts w:ascii="Tahoma" w:hAnsi="Tahoma" w:cs="Tahoma"/>
          <w:color w:val="FFFFFF"/>
          <w:sz w:val="18"/>
          <w:szCs w:val="18"/>
        </w:rPr>
        <w:t>23:47</w:t>
      </w:r>
      <w:bookmarkStart w:id="75" w:name="post2277617"/>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"http://forum.vegalab.ru/showthread.php?t=20617&amp;p=2277617&amp;viewfull=1" \l "post2277617"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#3287</w:t>
      </w:r>
      <w:r w:rsidR="00A80DB6" w:rsidRPr="0042271D">
        <w:rPr>
          <w:rStyle w:val="nodecontrols"/>
          <w:rFonts w:ascii="Tahoma" w:hAnsi="Tahoma" w:cs="Tahoma"/>
          <w:color w:val="FFFFFF"/>
          <w:sz w:val="18"/>
          <w:szCs w:val="18"/>
        </w:rPr>
        <w:fldChar w:fldCharType="end"/>
      </w:r>
      <w:bookmarkStart w:id="76" w:name="3287"/>
      <w:bookmarkEnd w:id="75"/>
      <w:bookmarkEnd w:id="76"/>
    </w:p>
    <w:p w:rsidR="00B75387" w:rsidRPr="0042271D" w:rsidRDefault="00F17C64" w:rsidP="00B75387">
      <w:pPr>
        <w:shd w:val="clear" w:color="auto" w:fill="F2F6F8"/>
        <w:rPr>
          <w:rFonts w:ascii="Tahoma" w:hAnsi="Tahoma" w:cs="Tahoma"/>
          <w:color w:val="3E3E3E"/>
          <w:sz w:val="16"/>
          <w:szCs w:val="17"/>
        </w:rPr>
      </w:pPr>
      <w:hyperlink r:id="rId130" w:tooltip="Вставить ник в ответ или цитировать" w:history="1">
        <w:r w:rsidR="00B75387" w:rsidRPr="0042271D">
          <w:rPr>
            <w:rStyle w:val="a4"/>
            <w:rFonts w:ascii="Tahoma" w:hAnsi="Tahoma" w:cs="Tahoma"/>
            <w:color w:val="417394"/>
            <w:sz w:val="20"/>
            <w:szCs w:val="20"/>
          </w:rPr>
          <w:t>Ясен Пень</w:t>
        </w:r>
      </w:hyperlink>
      <w:r w:rsidR="00B75387" w:rsidRPr="0042271D">
        <w:rPr>
          <w:rStyle w:val="apple-converted-space"/>
          <w:rFonts w:ascii="Tahoma" w:hAnsi="Tahoma" w:cs="Tahoma"/>
          <w:color w:val="3E3E3E"/>
          <w:sz w:val="16"/>
          <w:szCs w:val="17"/>
        </w:rPr>
        <w:t> </w:t>
      </w:r>
    </w:p>
    <w:p w:rsidR="00B75387" w:rsidRPr="0042271D" w:rsidRDefault="00B75387" w:rsidP="00B7538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679" name="Рисунок 1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B75387" w:rsidRPr="0042271D" w:rsidRDefault="00B75387" w:rsidP="00B75387">
      <w:pPr>
        <w:shd w:val="clear" w:color="auto" w:fill="FAFAFA"/>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680" name="Рисунок 1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Martin62</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681" name="Рисунок 15" descr="Посмотреть сообщение">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13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75387" w:rsidRPr="0042271D" w:rsidRDefault="00B75387" w:rsidP="00B7538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Нарисуйте уж пожалуйста (печатку блока питания).</w:t>
      </w:r>
    </w:p>
    <w:p w:rsidR="00B75387" w:rsidRPr="0042271D" w:rsidRDefault="00B75387" w:rsidP="00B75387">
      <w:pPr>
        <w:shd w:val="clear" w:color="auto" w:fill="FAFAFA"/>
        <w:rPr>
          <w:rFonts w:ascii="Verdana" w:hAnsi="Verdana" w:cs="Tahoma"/>
          <w:color w:val="000000"/>
          <w:sz w:val="20"/>
          <w:szCs w:val="20"/>
        </w:rPr>
      </w:pPr>
      <w:r w:rsidRPr="0042271D">
        <w:rPr>
          <w:rFonts w:ascii="Verdana" w:hAnsi="Verdana" w:cs="Tahoma"/>
          <w:color w:val="000000"/>
          <w:sz w:val="20"/>
          <w:szCs w:val="20"/>
        </w:rPr>
        <w:t>1. Берете подходящую по размерам макетную плату, режете ее на две макетки.</w:t>
      </w:r>
      <w:r w:rsidRPr="0042271D">
        <w:rPr>
          <w:rFonts w:ascii="Verdana" w:hAnsi="Verdana" w:cs="Tahoma"/>
          <w:color w:val="000000"/>
          <w:sz w:val="20"/>
          <w:szCs w:val="20"/>
        </w:rPr>
        <w:br/>
        <w:t>2. Устанавливаете на первой макетке элементы цепи первичной обмотки, питаемой от сети 220 В (предохранители и входной сетевой фильтр, например,</w:t>
      </w:r>
      <w:r w:rsidRPr="0042271D">
        <w:rPr>
          <w:rStyle w:val="apple-converted-space"/>
          <w:rFonts w:ascii="Verdana" w:hAnsi="Verdana" w:cs="Tahoma"/>
          <w:color w:val="000000"/>
          <w:sz w:val="20"/>
          <w:szCs w:val="20"/>
        </w:rPr>
        <w:t> </w:t>
      </w:r>
      <w:hyperlink r:id="rId132" w:tgtFrame="_blank" w:history="1">
        <w:r w:rsidRPr="0042271D">
          <w:rPr>
            <w:rStyle w:val="a3"/>
            <w:rFonts w:ascii="Verdana" w:hAnsi="Verdana" w:cs="Tahoma"/>
            <w:color w:val="417394"/>
            <w:sz w:val="20"/>
            <w:szCs w:val="20"/>
            <w:u w:val="none"/>
          </w:rPr>
          <w:t>такой</w:t>
        </w:r>
      </w:hyperlink>
      <w:r w:rsidRPr="0042271D">
        <w:rPr>
          <w:rFonts w:ascii="Verdana" w:hAnsi="Verdana" w:cs="Tahoma"/>
          <w:color w:val="000000"/>
          <w:sz w:val="20"/>
          <w:szCs w:val="20"/>
        </w:rPr>
        <w:t>).</w:t>
      </w:r>
      <w:r w:rsidRPr="0042271D">
        <w:rPr>
          <w:rFonts w:ascii="Verdana" w:hAnsi="Verdana" w:cs="Tahoma"/>
          <w:color w:val="000000"/>
          <w:sz w:val="20"/>
          <w:szCs w:val="20"/>
        </w:rPr>
        <w:br/>
        <w:t>3. Устанавливаете на второй макетке компоненты, питающиеся от вторичных обмоток трансформатора (сопротивления и конденсаторы снабберов (начните с классических 10 Ом 0,1 Мкф), диоды выпрямительного моста (лучше Шоттки на максимальный ток ~50 А), резисторы (1-2 Вт) и конденсаторы сглаживающего фильтра). T3 на выходе БП - это просто ферритовое кольцо (любое с подходящим внутренним диаметром, чтобы поместились витки, например d=8-12 мм), на которое нужно намотать несколько (~3-5) сложенных вместе витков выходных (+ и -) проводов БП.</w:t>
      </w:r>
      <w:r w:rsidRPr="0042271D">
        <w:rPr>
          <w:rFonts w:ascii="Verdana" w:hAnsi="Verdana" w:cs="Tahoma"/>
          <w:color w:val="000000"/>
          <w:sz w:val="20"/>
          <w:szCs w:val="20"/>
        </w:rPr>
        <w:br/>
        <w:t>4. Берете трансформатор с одной первичной и двумя вторичными</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независимыми</w:t>
      </w:r>
      <w:r w:rsidRPr="0042271D">
        <w:rPr>
          <w:rFonts w:ascii="Verdana" w:hAnsi="Verdana" w:cs="Tahoma"/>
          <w:color w:val="000000"/>
          <w:sz w:val="20"/>
          <w:szCs w:val="20"/>
        </w:rPr>
        <w:t>обмотками, общей мощностью 60-120 Вт.</w:t>
      </w:r>
      <w:r w:rsidRPr="0042271D">
        <w:rPr>
          <w:rFonts w:ascii="Verdana" w:hAnsi="Verdana" w:cs="Tahoma"/>
          <w:color w:val="000000"/>
          <w:sz w:val="20"/>
          <w:szCs w:val="20"/>
        </w:rPr>
        <w:br/>
        <w:t>5. Впаиваете на макетных платах компоненты схемы БП, впаиваете соединительные провода (сечение не менее 1 мм^2 или 1,2 мм диаметром) для соединения элементов схемы БП.</w:t>
      </w:r>
      <w:r w:rsidRPr="0042271D">
        <w:rPr>
          <w:rFonts w:ascii="Verdana" w:hAnsi="Verdana" w:cs="Tahoma"/>
          <w:color w:val="000000"/>
          <w:sz w:val="20"/>
          <w:szCs w:val="20"/>
        </w:rPr>
        <w:br/>
        <w:t>6. Впаиваете в макетки провода обмоток трансформатора. Провода первичной обмотки должны быть свиты друг с другом. Провода вторичных обмоток тоже должны быть свиты.</w:t>
      </w:r>
      <w:r w:rsidRPr="0042271D">
        <w:rPr>
          <w:rFonts w:ascii="Verdana" w:hAnsi="Verdana" w:cs="Tahoma"/>
          <w:color w:val="000000"/>
          <w:sz w:val="20"/>
          <w:szCs w:val="20"/>
        </w:rPr>
        <w:br/>
        <w:t>7. Макетка и провода на стороне сети 220 В должны быть</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максимально изолированы</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с целью исключения КЗ или случайного касания человеком.</w:t>
      </w:r>
      <w:r w:rsidRPr="0042271D">
        <w:rPr>
          <w:rFonts w:ascii="Verdana" w:hAnsi="Verdana" w:cs="Tahoma"/>
          <w:color w:val="000000"/>
          <w:sz w:val="20"/>
          <w:szCs w:val="20"/>
        </w:rPr>
        <w:br/>
        <w:t>8. Нагружаете БП тестовым сопротивлением, обеспечивающим небольшой тестовый ток нагузки, например ~0,1 А (мощность резистора нагузки должна быть соответствующей), соединенным с БП теми же проводами (длина, сечение), которыми вы планируете присоединять БП к усилителю. Измеряете напряжение на нагрузке (у выводов нагрузки, а не платы БП). Если есть о</w:t>
      </w:r>
      <w:r w:rsidR="0068189A" w:rsidRPr="0042271D">
        <w:rPr>
          <w:rFonts w:ascii="Verdana" w:hAnsi="Verdana" w:cs="Tahoma"/>
          <w:color w:val="000000"/>
          <w:sz w:val="20"/>
          <w:szCs w:val="20"/>
        </w:rPr>
        <w:t>с</w:t>
      </w:r>
      <w:r w:rsidRPr="0042271D">
        <w:rPr>
          <w:rFonts w:ascii="Verdana" w:hAnsi="Verdana" w:cs="Tahoma"/>
          <w:color w:val="000000"/>
          <w:sz w:val="20"/>
          <w:szCs w:val="20"/>
        </w:rPr>
        <w:t>ц</w:t>
      </w:r>
      <w:r w:rsidR="0068189A" w:rsidRPr="0042271D">
        <w:rPr>
          <w:rFonts w:ascii="Verdana" w:hAnsi="Verdana" w:cs="Tahoma"/>
          <w:color w:val="000000"/>
          <w:sz w:val="20"/>
          <w:szCs w:val="20"/>
        </w:rPr>
        <w:t>и</w:t>
      </w:r>
      <w:r w:rsidRPr="0042271D">
        <w:rPr>
          <w:rFonts w:ascii="Verdana" w:hAnsi="Verdana" w:cs="Tahoma"/>
          <w:color w:val="000000"/>
          <w:sz w:val="20"/>
          <w:szCs w:val="20"/>
        </w:rPr>
        <w:t>ллограф, смотрите пульсации напряжения. Т.е. проверяете общую работоспособность БП.</w:t>
      </w:r>
      <w:r w:rsidRPr="0042271D">
        <w:rPr>
          <w:rFonts w:ascii="Verdana" w:hAnsi="Verdana" w:cs="Tahoma"/>
          <w:color w:val="000000"/>
          <w:sz w:val="20"/>
          <w:szCs w:val="20"/>
        </w:rPr>
        <w:br/>
        <w:t>9. Нагружаете БП тестовым сопротивлением, обеспечивающим тестовый ток нагузки, близкий к максимальному (мощность резистора нагузки</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должна быть соответствующей, настоятельно рекомендуется физическое прилепление сопротивления нагузки к радиатору с помощью термопасты или помещение оного в банку с водой</w:t>
      </w:r>
      <w:r w:rsidRPr="0042271D">
        <w:rPr>
          <w:rFonts w:ascii="Verdana" w:hAnsi="Verdana" w:cs="Tahoma"/>
          <w:color w:val="000000"/>
          <w:sz w:val="20"/>
          <w:szCs w:val="20"/>
        </w:rPr>
        <w:t xml:space="preserve">), соединенным с БП теми же проводами (длина, сечение), которыми вы планируете присоединять БП к усилителю. Измеряете напряжение на нагрузке. Если есть </w:t>
      </w:r>
      <w:r w:rsidR="007D1376" w:rsidRPr="0042271D">
        <w:rPr>
          <w:rFonts w:ascii="Verdana" w:hAnsi="Verdana" w:cs="Tahoma"/>
          <w:color w:val="000000"/>
          <w:sz w:val="20"/>
          <w:szCs w:val="20"/>
        </w:rPr>
        <w:t>осциллограф</w:t>
      </w:r>
      <w:r w:rsidRPr="0042271D">
        <w:rPr>
          <w:rFonts w:ascii="Verdana" w:hAnsi="Verdana" w:cs="Tahoma"/>
          <w:color w:val="000000"/>
          <w:sz w:val="20"/>
          <w:szCs w:val="20"/>
        </w:rPr>
        <w:t>, смотрите пульсации напряжения. Контролируете нагрев элементов схемы БП (не нагрузки), в особенности - трансформатора и конденсаторов. Руку держать на кнопке вырубания питания удлинителя, которым питаете сетевой транс.</w:t>
      </w:r>
      <w:r w:rsidRPr="0042271D">
        <w:rPr>
          <w:rFonts w:ascii="Verdana" w:hAnsi="Verdana" w:cs="Tahoma"/>
          <w:color w:val="000000"/>
          <w:sz w:val="20"/>
          <w:szCs w:val="20"/>
        </w:rPr>
        <w:br/>
        <w:t>10. Если минимальное напряжение на нагрузке на максимальном токе нагрузки оказывается не менее минимально допустимого напряжения питания входного стабилизатора ZD-50 - ваш БП годен к эксплуатации со 100% запасом мощности.</w:t>
      </w:r>
      <w:r w:rsidRPr="0042271D">
        <w:rPr>
          <w:rFonts w:ascii="Verdana" w:hAnsi="Verdana" w:cs="Tahoma"/>
          <w:color w:val="000000"/>
          <w:sz w:val="20"/>
          <w:szCs w:val="20"/>
        </w:rPr>
        <w:br/>
        <w:t>11. 100% запас мощности для усилителей класса AB избыточен. Степень избыточности устанавливается индивидуально, определяется емкостью как первичных (до стаба), так и вторичных (после стаба) сглаживающих конденсаторов. Причем первые (до стаба) играют существенно бОльшую роль, чем вторые. Правильность выбора требуемого запаса мощности тестируется на музыкальных сигналах, имеющих некий "средний" пик-фактор ~10-15 dB, с учетом некоего"среднего" минимального значения импеданса нагрузки усилителя. В общем, "солить и перчить по вкусу"...</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 xml:space="preserve">12. БП, в силу своей природы генерящий сильные импульсные токи (т.е. широкополосные помехи), обычно физически отделяется (расстояние 5-15 см) и электро-магнитно изолируется (например, экранчиком в виде замкнутой жестяной коробочки </w:t>
      </w:r>
      <w:r w:rsidRPr="0042271D">
        <w:rPr>
          <w:rFonts w:ascii="Verdana" w:hAnsi="Verdana" w:cs="Tahoma"/>
          <w:b/>
          <w:color w:val="000000"/>
          <w:sz w:val="20"/>
          <w:szCs w:val="20"/>
          <w:highlight w:val="yellow"/>
        </w:rPr>
        <w:t>с дырочками для вентиляции</w:t>
      </w:r>
      <w:r w:rsidRPr="0042271D">
        <w:rPr>
          <w:rFonts w:ascii="Verdana" w:hAnsi="Verdana" w:cs="Tahoma"/>
          <w:color w:val="000000"/>
          <w:sz w:val="20"/>
          <w:szCs w:val="20"/>
        </w:rPr>
        <w:t>) от плат усилителя.</w:t>
      </w:r>
      <w:r w:rsidRPr="0042271D">
        <w:rPr>
          <w:rFonts w:ascii="Verdana" w:hAnsi="Verdana" w:cs="Tahoma"/>
          <w:color w:val="000000"/>
          <w:sz w:val="20"/>
          <w:szCs w:val="20"/>
        </w:rPr>
        <w:br/>
      </w:r>
      <w:r w:rsidRPr="0042271D">
        <w:rPr>
          <w:rFonts w:ascii="Verdana" w:hAnsi="Verdana" w:cs="Tahoma"/>
          <w:color w:val="000000"/>
          <w:sz w:val="20"/>
          <w:szCs w:val="20"/>
        </w:rPr>
        <w:br/>
        <w:t>Короче, никаких плат вам пока не надо, т.к. вы пока ничего своими руками не попробовали и ни черта в теме БП не понимаете. Поэтому см. выше...</w:t>
      </w:r>
    </w:p>
    <w:p w:rsidR="00B75387" w:rsidRPr="0042271D" w:rsidRDefault="00B75387" w:rsidP="001B6447">
      <w:pPr>
        <w:rPr>
          <w:sz w:val="20"/>
        </w:rPr>
      </w:pPr>
    </w:p>
    <w:p w:rsidR="00292504" w:rsidRPr="0042271D" w:rsidRDefault="00292504" w:rsidP="00292504">
      <w:pPr>
        <w:shd w:val="clear" w:color="auto" w:fill="7192A8"/>
        <w:rPr>
          <w:rFonts w:ascii="Tahoma" w:hAnsi="Tahoma" w:cs="Tahoma"/>
          <w:color w:val="FFFFFF"/>
          <w:sz w:val="20"/>
          <w:szCs w:val="14"/>
        </w:rPr>
      </w:pPr>
      <w:r w:rsidRPr="0042271D">
        <w:rPr>
          <w:rStyle w:val="1"/>
          <w:rFonts w:ascii="Tahoma" w:hAnsi="Tahoma" w:cs="Tahoma"/>
          <w:color w:val="FFFFFF"/>
          <w:sz w:val="20"/>
          <w:szCs w:val="14"/>
        </w:rPr>
        <w:t>02.12.2016, </w:t>
      </w:r>
      <w:r w:rsidRPr="0042271D">
        <w:rPr>
          <w:rStyle w:val="time"/>
          <w:rFonts w:ascii="Tahoma" w:hAnsi="Tahoma" w:cs="Tahoma"/>
          <w:color w:val="FFFFFF"/>
          <w:sz w:val="20"/>
          <w:szCs w:val="14"/>
        </w:rPr>
        <w:t>16:43</w:t>
      </w:r>
      <w:bookmarkStart w:id="77" w:name="post227857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"http://forum.vegalab.ru/showthread.php?t=20617&amp;p=2278573&amp;viewfull=1" \l "post2278573"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#3318</w:t>
      </w:r>
      <w:r w:rsidR="00A80DB6" w:rsidRPr="0042271D">
        <w:rPr>
          <w:rStyle w:val="nodecontrols"/>
          <w:rFonts w:ascii="Tahoma" w:hAnsi="Tahoma" w:cs="Tahoma"/>
          <w:color w:val="FFFFFF"/>
          <w:sz w:val="20"/>
          <w:szCs w:val="14"/>
        </w:rPr>
        <w:fldChar w:fldCharType="end"/>
      </w:r>
      <w:bookmarkStart w:id="78" w:name="3318"/>
      <w:bookmarkEnd w:id="77"/>
      <w:bookmarkEnd w:id="78"/>
    </w:p>
    <w:p w:rsidR="00292504" w:rsidRPr="0042271D" w:rsidRDefault="00F17C64" w:rsidP="00292504">
      <w:pPr>
        <w:shd w:val="clear" w:color="auto" w:fill="F2F6F8"/>
        <w:rPr>
          <w:rFonts w:ascii="Tahoma" w:hAnsi="Tahoma" w:cs="Tahoma"/>
          <w:color w:val="3E3E3E"/>
          <w:sz w:val="18"/>
          <w:szCs w:val="13"/>
        </w:rPr>
      </w:pPr>
      <w:hyperlink r:id="rId133" w:tooltip="Вставить ник в ответ или цитировать" w:history="1">
        <w:r w:rsidR="00292504" w:rsidRPr="0042271D">
          <w:rPr>
            <w:rStyle w:val="a4"/>
            <w:rFonts w:ascii="Tahoma" w:hAnsi="Tahoma" w:cs="Tahoma"/>
            <w:color w:val="417394"/>
            <w:sz w:val="20"/>
            <w:szCs w:val="15"/>
          </w:rPr>
          <w:t>MikeF</w:t>
        </w:r>
      </w:hyperlink>
      <w:r w:rsidR="00292504" w:rsidRPr="0042271D">
        <w:rPr>
          <w:rStyle w:val="apple-converted-space"/>
          <w:rFonts w:ascii="Tahoma" w:hAnsi="Tahoma" w:cs="Tahoma"/>
          <w:color w:val="3E3E3E"/>
          <w:sz w:val="18"/>
          <w:szCs w:val="13"/>
        </w:rPr>
        <w:t> </w:t>
      </w:r>
    </w:p>
    <w:p w:rsidR="00292504" w:rsidRPr="0042271D" w:rsidRDefault="00292504" w:rsidP="00292504">
      <w:pPr>
        <w:shd w:val="clear" w:color="auto" w:fill="F2F6F8"/>
        <w:spacing w:before="58" w:after="58"/>
        <w:rPr>
          <w:rFonts w:ascii="Tahoma" w:hAnsi="Tahoma" w:cs="Tahoma"/>
          <w:color w:val="3E3E3E"/>
          <w:sz w:val="18"/>
          <w:szCs w:val="13"/>
        </w:rPr>
      </w:pPr>
      <w:r w:rsidRPr="0042271D">
        <w:rPr>
          <w:rFonts w:ascii="Tahoma" w:hAnsi="Tahoma" w:cs="Tahoma"/>
          <w:noProof/>
          <w:color w:val="417394"/>
          <w:sz w:val="18"/>
          <w:szCs w:val="13"/>
          <w:lang w:eastAsia="ru-RU"/>
        </w:rPr>
        <w:drawing>
          <wp:inline distT="0" distB="0" distL="0" distR="0">
            <wp:extent cx="760730" cy="570865"/>
            <wp:effectExtent l="19050" t="0" r="1270" b="0"/>
            <wp:docPr id="281" name="Рисунок 2" descr="Аватар для MikeF">
              <a:hlinkClick xmlns:a="http://schemas.openxmlformats.org/drawingml/2006/main" r:id="rId133" tooltip="&quot;MikeF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атар для MikeF">
                      <a:hlinkClick r:id="rId133" tooltip="&quot;MikeF вне форума&quot;"/>
                    </pic:cNvPr>
                    <pic:cNvPicPr>
                      <a:picLocks noChangeAspect="1" noChangeArrowheads="1"/>
                    </pic:cNvPicPr>
                  </pic:nvPicPr>
                  <pic:blipFill>
                    <a:blip r:embed="rId134" cstate="print"/>
                    <a:srcRect/>
                    <a:stretch>
                      <a:fillRect/>
                    </a:stretch>
                  </pic:blipFill>
                  <pic:spPr bwMode="auto">
                    <a:xfrm>
                      <a:off x="0" y="0"/>
                      <a:ext cx="760730" cy="570865"/>
                    </a:xfrm>
                    <a:prstGeom prst="rect">
                      <a:avLst/>
                    </a:prstGeom>
                    <a:noFill/>
                    <a:ln w="9525">
                      <a:noFill/>
                      <a:miter lim="800000"/>
                      <a:headEnd/>
                      <a:tailEnd/>
                    </a:ln>
                  </pic:spPr>
                </pic:pic>
              </a:graphicData>
            </a:graphic>
          </wp:inline>
        </w:drawing>
      </w:r>
    </w:p>
    <w:p w:rsidR="00292504" w:rsidRPr="0042271D" w:rsidRDefault="00292504" w:rsidP="00292504">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72"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292504" w:rsidRPr="0042271D" w:rsidRDefault="00292504" w:rsidP="00292504">
      <w:pPr>
        <w:shd w:val="clear" w:color="auto" w:fill="FAFAFA"/>
        <w:rPr>
          <w:rFonts w:ascii="Verdana" w:hAnsi="Verdana" w:cs="Tahoma"/>
          <w:color w:val="000000"/>
          <w:sz w:val="20"/>
          <w:szCs w:val="15"/>
        </w:rPr>
      </w:pPr>
      <w:r w:rsidRPr="0042271D">
        <w:rPr>
          <w:rFonts w:ascii="Verdana" w:hAnsi="Verdana" w:cs="Tahoma"/>
          <w:color w:val="000000"/>
          <w:sz w:val="20"/>
          <w:szCs w:val="15"/>
        </w:rPr>
        <w:t>Я всё же считаю, что нужно брать фильтр-розетку, помехи необходимо гасить как можно ближе к границе корпус-среда, а так "грязные" провода будут идти внутри корпуса до синфазника на плате. Ну и ток не нужно брать с большим запасом, индуктивность у них меньше, давят хуже.</w:t>
      </w:r>
    </w:p>
    <w:p w:rsidR="00722070" w:rsidRPr="0042271D" w:rsidRDefault="00722070" w:rsidP="001B6447">
      <w:pPr>
        <w:rPr>
          <w:sz w:val="20"/>
        </w:rPr>
      </w:pPr>
    </w:p>
    <w:p w:rsidR="009E22A2" w:rsidRPr="0042271D" w:rsidRDefault="009E22A2" w:rsidP="009E22A2">
      <w:pPr>
        <w:shd w:val="clear" w:color="auto" w:fill="7192A8"/>
        <w:rPr>
          <w:rFonts w:ascii="Tahoma" w:hAnsi="Tahoma" w:cs="Tahoma"/>
          <w:color w:val="FFFFFF"/>
          <w:sz w:val="20"/>
          <w:szCs w:val="14"/>
        </w:rPr>
      </w:pPr>
      <w:r w:rsidRPr="0042271D">
        <w:rPr>
          <w:rStyle w:val="1"/>
          <w:rFonts w:ascii="Tahoma" w:hAnsi="Tahoma" w:cs="Tahoma"/>
          <w:color w:val="FFFFFF"/>
          <w:sz w:val="20"/>
          <w:szCs w:val="14"/>
        </w:rPr>
        <w:t>03.12.2016, </w:t>
      </w:r>
      <w:r w:rsidRPr="0042271D">
        <w:rPr>
          <w:rStyle w:val="time"/>
          <w:rFonts w:ascii="Tahoma" w:hAnsi="Tahoma" w:cs="Tahoma"/>
          <w:color w:val="FFFFFF"/>
          <w:sz w:val="20"/>
          <w:szCs w:val="14"/>
        </w:rPr>
        <w:t>08:22</w:t>
      </w:r>
      <w:bookmarkStart w:id="79" w:name="post227885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"http://forum.vegalab.ru/showthread.php?t=20617&amp;p=2278850&amp;viewfull=1" \l "post2278850"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#3320</w:t>
      </w:r>
      <w:r w:rsidR="00A80DB6" w:rsidRPr="0042271D">
        <w:rPr>
          <w:rStyle w:val="nodecontrols"/>
          <w:rFonts w:ascii="Tahoma" w:hAnsi="Tahoma" w:cs="Tahoma"/>
          <w:color w:val="FFFFFF"/>
          <w:sz w:val="20"/>
          <w:szCs w:val="14"/>
        </w:rPr>
        <w:fldChar w:fldCharType="end"/>
      </w:r>
      <w:bookmarkStart w:id="80" w:name="3320"/>
      <w:bookmarkEnd w:id="79"/>
      <w:bookmarkEnd w:id="80"/>
    </w:p>
    <w:p w:rsidR="009E22A2" w:rsidRPr="0042271D" w:rsidRDefault="00F17C64" w:rsidP="009E22A2">
      <w:pPr>
        <w:shd w:val="clear" w:color="auto" w:fill="F2F6F8"/>
        <w:rPr>
          <w:rFonts w:ascii="Tahoma" w:hAnsi="Tahoma" w:cs="Tahoma"/>
          <w:color w:val="3E3E3E"/>
          <w:sz w:val="18"/>
          <w:szCs w:val="13"/>
        </w:rPr>
      </w:pPr>
      <w:hyperlink r:id="rId135" w:tooltip="Вставить ник в ответ или цитировать" w:history="1">
        <w:r w:rsidR="009E22A2" w:rsidRPr="0042271D">
          <w:rPr>
            <w:rStyle w:val="a4"/>
            <w:rFonts w:ascii="Tahoma" w:hAnsi="Tahoma" w:cs="Tahoma"/>
            <w:color w:val="417394"/>
            <w:sz w:val="20"/>
            <w:szCs w:val="15"/>
          </w:rPr>
          <w:t>dekko</w:t>
        </w:r>
      </w:hyperlink>
      <w:r w:rsidR="009E22A2" w:rsidRPr="0042271D">
        <w:rPr>
          <w:rStyle w:val="apple-converted-space"/>
          <w:rFonts w:ascii="Tahoma" w:hAnsi="Tahoma" w:cs="Tahoma"/>
          <w:color w:val="3E3E3E"/>
          <w:sz w:val="18"/>
          <w:szCs w:val="13"/>
        </w:rPr>
        <w:t> </w:t>
      </w:r>
    </w:p>
    <w:p w:rsidR="009E22A2" w:rsidRPr="0042271D" w:rsidRDefault="009E22A2" w:rsidP="009E22A2">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82"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9E22A2" w:rsidRPr="0042271D" w:rsidRDefault="009E22A2" w:rsidP="009E22A2">
      <w:pPr>
        <w:shd w:val="clear" w:color="auto" w:fill="FAFAFA"/>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75"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Сергей Кор</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74" name="Рисунок 7" descr="Посмотреть сообщение">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13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E22A2" w:rsidRPr="0042271D" w:rsidRDefault="009E22A2" w:rsidP="009E22A2">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Кто то знает, можно ли доверять такому аналогу LM1084 от компании UTC LM1084L-ADJ (UZ1084L-AD-TA3-T)?</w:t>
      </w:r>
      <w:r w:rsidR="001A633F" w:rsidRPr="0042271D">
        <w:rPr>
          <w:rFonts w:ascii="Tahoma" w:hAnsi="Tahoma" w:cs="Tahoma"/>
          <w:i/>
          <w:iCs/>
          <w:color w:val="000000"/>
          <w:sz w:val="20"/>
          <w:szCs w:val="15"/>
        </w:rPr>
        <w:t xml:space="preserve"> </w:t>
      </w:r>
      <w:r w:rsidRPr="0042271D">
        <w:rPr>
          <w:rFonts w:ascii="Tahoma" w:hAnsi="Tahoma" w:cs="Tahoma"/>
          <w:i/>
          <w:iCs/>
          <w:color w:val="000000"/>
          <w:sz w:val="20"/>
          <w:szCs w:val="15"/>
        </w:rPr>
        <w:t>На замену подойдет в усилитель?</w:t>
      </w:r>
    </w:p>
    <w:p w:rsidR="009E22A2" w:rsidRPr="0042271D" w:rsidRDefault="00D65998" w:rsidP="009E22A2">
      <w:pPr>
        <w:shd w:val="clear" w:color="auto" w:fill="FAFAFA"/>
        <w:rPr>
          <w:rFonts w:ascii="Verdana" w:hAnsi="Verdana" w:cs="Tahoma"/>
          <w:color w:val="000000"/>
          <w:sz w:val="20"/>
          <w:szCs w:val="15"/>
        </w:rPr>
      </w:pPr>
      <w:r w:rsidRPr="0042271D">
        <w:rPr>
          <w:rFonts w:ascii="Verdana" w:hAnsi="Verdana" w:cs="Tahoma"/>
          <w:color w:val="000000"/>
          <w:sz w:val="20"/>
          <w:szCs w:val="15"/>
        </w:rPr>
        <w:t>К</w:t>
      </w:r>
      <w:r w:rsidR="009E22A2" w:rsidRPr="0042271D">
        <w:rPr>
          <w:rFonts w:ascii="Verdana" w:hAnsi="Verdana" w:cs="Tahoma"/>
          <w:color w:val="000000"/>
          <w:sz w:val="20"/>
          <w:szCs w:val="15"/>
        </w:rPr>
        <w:t>онкретно - не знаю, но 50шт ЛМ318 от этой компании оказались дефектными.</w:t>
      </w:r>
      <w:r w:rsidR="009E22A2" w:rsidRPr="0042271D">
        <w:rPr>
          <w:rFonts w:ascii="Verdana" w:hAnsi="Verdana" w:cs="Tahoma"/>
          <w:noProof/>
          <w:color w:val="000000"/>
          <w:sz w:val="20"/>
          <w:szCs w:val="15"/>
          <w:lang w:eastAsia="ru-RU"/>
        </w:rPr>
        <w:drawing>
          <wp:inline distT="0" distB="0" distL="0" distR="0">
            <wp:extent cx="139065" cy="139065"/>
            <wp:effectExtent l="19050" t="0" r="0" b="0"/>
            <wp:docPr id="273" name="Рисунок 8" descr="http://forum.vegalab.ru/images/smilies/icon_f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vegalab.ru/images/smilies/icon_frown.gif"/>
                    <pic:cNvPicPr>
                      <a:picLocks noChangeAspect="1" noChangeArrowheads="1"/>
                    </pic:cNvPicPr>
                  </pic:nvPicPr>
                  <pic:blipFill>
                    <a:blip r:embed="rId78"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722070" w:rsidRPr="0042271D" w:rsidRDefault="00722070" w:rsidP="001B6447">
      <w:pPr>
        <w:rPr>
          <w:sz w:val="20"/>
        </w:rPr>
      </w:pPr>
    </w:p>
    <w:p w:rsidR="007730FF" w:rsidRPr="0042271D" w:rsidRDefault="007730FF" w:rsidP="007730FF">
      <w:pPr>
        <w:shd w:val="clear" w:color="auto" w:fill="7192A8"/>
        <w:rPr>
          <w:rFonts w:ascii="Tahoma" w:hAnsi="Tahoma" w:cs="Tahoma"/>
          <w:color w:val="FFFFFF"/>
          <w:sz w:val="20"/>
          <w:szCs w:val="14"/>
        </w:rPr>
      </w:pPr>
      <w:r w:rsidRPr="0042271D">
        <w:rPr>
          <w:rStyle w:val="1"/>
          <w:rFonts w:ascii="Tahoma" w:hAnsi="Tahoma" w:cs="Tahoma"/>
          <w:color w:val="FFFFFF"/>
          <w:sz w:val="20"/>
          <w:szCs w:val="14"/>
        </w:rPr>
        <w:t>03.12.2016, </w:t>
      </w:r>
      <w:r w:rsidRPr="0042271D">
        <w:rPr>
          <w:rStyle w:val="time"/>
          <w:rFonts w:ascii="Tahoma" w:hAnsi="Tahoma" w:cs="Tahoma"/>
          <w:color w:val="FFFFFF"/>
          <w:sz w:val="20"/>
          <w:szCs w:val="14"/>
        </w:rPr>
        <w:t>14:07</w:t>
      </w:r>
      <w:bookmarkStart w:id="81" w:name="post227895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"http://forum.vegalab.ru/showthread.php?t=20617&amp;p=2278954&amp;viewfull=1" \l "post2278954"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#3322</w:t>
      </w:r>
      <w:r w:rsidR="00A80DB6" w:rsidRPr="0042271D">
        <w:rPr>
          <w:rStyle w:val="nodecontrols"/>
          <w:rFonts w:ascii="Tahoma" w:hAnsi="Tahoma" w:cs="Tahoma"/>
          <w:color w:val="FFFFFF"/>
          <w:sz w:val="20"/>
          <w:szCs w:val="14"/>
        </w:rPr>
        <w:fldChar w:fldCharType="end"/>
      </w:r>
      <w:bookmarkStart w:id="82" w:name="3322"/>
      <w:bookmarkEnd w:id="81"/>
      <w:bookmarkEnd w:id="82"/>
    </w:p>
    <w:p w:rsidR="007730FF" w:rsidRPr="0042271D" w:rsidRDefault="00F17C64" w:rsidP="007730FF">
      <w:pPr>
        <w:shd w:val="clear" w:color="auto" w:fill="F2F6F8"/>
        <w:rPr>
          <w:rFonts w:ascii="Tahoma" w:hAnsi="Tahoma" w:cs="Tahoma"/>
          <w:color w:val="3E3E3E"/>
          <w:sz w:val="18"/>
          <w:szCs w:val="13"/>
        </w:rPr>
      </w:pPr>
      <w:hyperlink r:id="rId137" w:tooltip="Вставить ник в ответ или цитировать" w:history="1">
        <w:r w:rsidR="007730FF" w:rsidRPr="0042271D">
          <w:rPr>
            <w:rStyle w:val="a4"/>
            <w:rFonts w:ascii="Tahoma" w:hAnsi="Tahoma" w:cs="Tahoma"/>
            <w:color w:val="417394"/>
            <w:sz w:val="20"/>
            <w:szCs w:val="15"/>
          </w:rPr>
          <w:t>denbio</w:t>
        </w:r>
      </w:hyperlink>
      <w:r w:rsidR="007730FF" w:rsidRPr="0042271D">
        <w:rPr>
          <w:rStyle w:val="apple-converted-space"/>
          <w:rFonts w:ascii="Tahoma" w:hAnsi="Tahoma" w:cs="Tahoma"/>
          <w:color w:val="3E3E3E"/>
          <w:sz w:val="18"/>
          <w:szCs w:val="13"/>
        </w:rPr>
        <w:t> </w:t>
      </w:r>
    </w:p>
    <w:p w:rsidR="007730FF" w:rsidRPr="0042271D" w:rsidRDefault="007730FF" w:rsidP="007730F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01"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7730FF" w:rsidRPr="0042271D" w:rsidRDefault="007730FF" w:rsidP="007730FF">
      <w:pPr>
        <w:shd w:val="clear" w:color="auto" w:fill="FAFAFA"/>
        <w:spacing w:after="240"/>
        <w:rPr>
          <w:rFonts w:ascii="Arial" w:hAnsi="Arial" w:cs="Arial"/>
          <w:color w:val="000000"/>
          <w:sz w:val="20"/>
          <w:szCs w:val="15"/>
        </w:rPr>
      </w:pPr>
      <w:r w:rsidRPr="0042271D">
        <w:rPr>
          <w:rFonts w:ascii="Verdana" w:hAnsi="Verdana" w:cs="Tahoma"/>
          <w:color w:val="000000"/>
          <w:sz w:val="20"/>
          <w:szCs w:val="15"/>
        </w:rPr>
        <w:t>Не подскажите, кто что ставит вместо стабилитронов FLZ12VA в связи с их снятием с производства? Они на 11.4V - прямого аналога не увидел в SOD-80 (DO-213AC, MINI-MELF). На 12V из 2% - TZMB12-GS08 (Vishay) и BZV55-B12,115 (NXP), из 5% - TZMC12-GS08 (Vishay), BZV55C12-TP (Micro Commercial) и BZV55-C12,115 (NXP):</w:t>
      </w:r>
    </w:p>
    <w:tbl>
      <w:tblPr>
        <w:tblW w:w="0" w:type="auto"/>
        <w:tblCellMar>
          <w:top w:w="15" w:type="dxa"/>
          <w:left w:w="15" w:type="dxa"/>
          <w:bottom w:w="15" w:type="dxa"/>
          <w:right w:w="15" w:type="dxa"/>
        </w:tblCellMar>
        <w:tblLook w:val="04A0" w:firstRow="1" w:lastRow="0" w:firstColumn="1" w:lastColumn="0" w:noHBand="0" w:noVBand="1"/>
      </w:tblPr>
      <w:tblGrid>
        <w:gridCol w:w="1533"/>
        <w:gridCol w:w="1165"/>
        <w:gridCol w:w="1331"/>
        <w:gridCol w:w="1618"/>
        <w:gridCol w:w="1618"/>
        <w:gridCol w:w="1165"/>
        <w:gridCol w:w="1165"/>
      </w:tblGrid>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noProof/>
                <w:sz w:val="24"/>
                <w:lang w:eastAsia="ru-RU"/>
              </w:rPr>
              <w:drawing>
                <wp:inline distT="0" distB="0" distL="0" distR="0">
                  <wp:extent cx="175260" cy="190500"/>
                  <wp:effectExtent l="0" t="0" r="0" b="0"/>
                  <wp:docPr id="99" name="Рисунок 6" descr="http://dkc3.digikey.com/us/images/data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kc3.digikey.com/us/images/datasheet.gif"/>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8" name="Рисунок 7" descr="http://dkc3.digikey.com/us/images/datasheet.gif">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kc3.digikey.com/us/images/datasheet.gif">
                            <a:hlinkClick r:id="rId139"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7" name="Рисунок 8" descr="http://dkc3.digikey.com/us/images/datasheet.gif">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kc3.digikey.com/us/images/datasheet.gif">
                            <a:hlinkClick r:id="rId140"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4" name="Рисунок 9" descr="http://dkc3.digikey.com/us/images/datasheet.gif">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kc3.digikey.com/us/images/datasheet.gif">
                            <a:hlinkClick r:id="rId141"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2" name="Рисунок 10" descr="http://dkc3.digikey.com/us/images/datasheet.gif">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kc3.digikey.com/us/images/datasheet.gif">
                            <a:hlinkClick r:id="rId141"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1" name="Рисунок 11" descr="http://dkc3.digikey.com/us/images/datasheet.gif">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kc3.digikey.com/us/images/datasheet.gif">
                            <a:hlinkClick r:id="rId139"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175260" cy="190500"/>
                  <wp:effectExtent l="0" t="0" r="0" b="0"/>
                  <wp:docPr id="90" name="Рисунок 12" descr="http://dkc3.digikey.com/us/images/datasheet.gif">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kc3.digikey.com/us/images/datasheet.gif">
                            <a:hlinkClick r:id="rId139" tgtFrame="&quot;_blank&quot;"/>
                          </pic:cNvPr>
                          <pic:cNvPicPr>
                            <a:picLocks noChangeAspect="1" noChangeArrowheads="1"/>
                          </pic:cNvPicPr>
                        </pic:nvPicPr>
                        <pic:blipFill>
                          <a:blip r:embed="rId138" cstate="print"/>
                          <a:srcRect/>
                          <a:stretch>
                            <a:fillRect/>
                          </a:stretch>
                        </pic:blipFill>
                        <pic:spPr bwMode="auto">
                          <a:xfrm>
                            <a:off x="0" y="0"/>
                            <a:ext cx="175260" cy="190500"/>
                          </a:xfrm>
                          <a:prstGeom prst="rect">
                            <a:avLst/>
                          </a:prstGeom>
                          <a:noFill/>
                          <a:ln w="9525">
                            <a:noFill/>
                            <a:miter lim="800000"/>
                            <a:headEnd/>
                            <a:tailEnd/>
                          </a:ln>
                        </pic:spPr>
                      </pic:pic>
                    </a:graphicData>
                  </a:graphic>
                </wp:inline>
              </w:drawing>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Image</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89" name="Рисунок 13" descr="http://media.digikey.com/photos/NXP%20Semi%20Photos/568-LLDS(SOD80C)_tmb.jp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digikey.com/photos/NXP%20Semi%20Photos/568-LLDS(SOD80C)_tmb.jpg">
                            <a:hlinkClick r:id="rId142" tgtFrame="&quot;_blank&quot;"/>
                          </pic:cNvPr>
                          <pic:cNvPicPr>
                            <a:picLocks noChangeAspect="1" noChangeArrowheads="1"/>
                          </pic:cNvPicPr>
                        </pic:nvPicPr>
                        <pic:blipFill>
                          <a:blip r:embed="rId143"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287" name="Рисунок 14" descr="http://media.digikey.com/photos/Micro%20Commercial%20Photos/BZV55C12-TP_tmb.JPG">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dia.digikey.com/photos/Micro%20Commercial%20Photos/BZV55C12-TP_tmb.JPG">
                            <a:hlinkClick r:id="rId144" tgtFrame="&quot;_blank&quot;"/>
                          </pic:cNvPr>
                          <pic:cNvPicPr>
                            <a:picLocks noChangeAspect="1" noChangeArrowheads="1"/>
                          </pic:cNvPicPr>
                        </pic:nvPicPr>
                        <pic:blipFill>
                          <a:blip r:embed="rId145"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286" name="Рисунок 15" descr="http://media.digikey.com/Photos/Vishay%20Semiconductors/SOD-80%20MiniMELF_tmb.jpg">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digikey.com/Photos/Vishay%20Semiconductors/SOD-80%20MiniMELF_tmb.jpg">
                            <a:hlinkClick r:id="rId146" tgtFrame="&quot;_blank&quot;"/>
                          </pic:cNvPr>
                          <pic:cNvPicPr>
                            <a:picLocks noChangeAspect="1" noChangeArrowheads="1"/>
                          </pic:cNvPicPr>
                        </pic:nvPicPr>
                        <pic:blipFill>
                          <a:blip r:embed="rId147"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285" name="Рисунок 16" descr="http://media.digikey.com/Photos/Vishay%20Semiconductors/SOD-80%20MiniMELF_tmb.jp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dia.digikey.com/Photos/Vishay%20Semiconductors/SOD-80%20MiniMELF_tmb.jpg">
                            <a:hlinkClick r:id="rId148" tgtFrame="&quot;_blank&quot;"/>
                          </pic:cNvPr>
                          <pic:cNvPicPr>
                            <a:picLocks noChangeAspect="1" noChangeArrowheads="1"/>
                          </pic:cNvPicPr>
                        </pic:nvPicPr>
                        <pic:blipFill>
                          <a:blip r:embed="rId147"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284" name="Рисунок 17" descr="http://media.digikey.com/photos/NXP%20Semi%20Photos/568-LLDS(SOD80C)_tmb.jpg">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digikey.com/photos/NXP%20Semi%20Photos/568-LLDS(SOD80C)_tmb.jpg">
                            <a:hlinkClick r:id="rId149" tgtFrame="&quot;_blank&quot;"/>
                          </pic:cNvPr>
                          <pic:cNvPicPr>
                            <a:picLocks noChangeAspect="1" noChangeArrowheads="1"/>
                          </pic:cNvPicPr>
                        </pic:nvPicPr>
                        <pic:blipFill>
                          <a:blip r:embed="rId143"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noProof/>
                <w:color w:val="417394"/>
                <w:sz w:val="24"/>
                <w:lang w:eastAsia="ru-RU"/>
              </w:rPr>
              <w:drawing>
                <wp:inline distT="0" distB="0" distL="0" distR="0">
                  <wp:extent cx="607060" cy="607060"/>
                  <wp:effectExtent l="19050" t="0" r="2540" b="0"/>
                  <wp:docPr id="283" name="Рисунок 18" descr="http://media.digikey.com/photos/NXP%20Semi%20Photos/568-LLDS(SOD80C)_tmb.jp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dia.digikey.com/photos/NXP%20Semi%20Photos/568-LLDS(SOD80C)_tmb.jpg">
                            <a:hlinkClick r:id="rId150" tgtFrame="&quot;_blank&quot;"/>
                          </pic:cNvPr>
                          <pic:cNvPicPr>
                            <a:picLocks noChangeAspect="1" noChangeArrowheads="1"/>
                          </pic:cNvPicPr>
                        </pic:nvPicPr>
                        <pic:blipFill>
                          <a:blip r:embed="rId143" cstate="print"/>
                          <a:srcRect/>
                          <a:stretch>
                            <a:fillRect/>
                          </a:stretch>
                        </pic:blipFill>
                        <pic:spPr bwMode="auto">
                          <a:xfrm>
                            <a:off x="0" y="0"/>
                            <a:ext cx="607060" cy="607060"/>
                          </a:xfrm>
                          <a:prstGeom prst="rect">
                            <a:avLst/>
                          </a:prstGeom>
                          <a:noFill/>
                          <a:ln w="9525">
                            <a:noFill/>
                            <a:miter lim="800000"/>
                            <a:headEnd/>
                            <a:tailEnd/>
                          </a:ln>
                        </pic:spPr>
                      </pic:pic>
                    </a:graphicData>
                  </a:graphic>
                </wp:inline>
              </w:drawing>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Manufacturer Part Number</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BZV55-C12,115</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BZV55C12-TP</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TZMB12-GS08</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TZMC12-GS08</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BZV55-B12,115</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BZV55-B12,135</w:t>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Manufacturer</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1" w:tgtFrame="_blank" w:history="1">
              <w:r w:rsidR="007730FF" w:rsidRPr="0042271D">
                <w:rPr>
                  <w:rStyle w:val="a3"/>
                  <w:color w:val="417394"/>
                  <w:sz w:val="24"/>
                  <w:u w:val="none"/>
                </w:rPr>
                <w:t>NXP USA Inc.</w:t>
              </w:r>
            </w:hyperlink>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2" w:tgtFrame="_blank" w:history="1">
              <w:r w:rsidR="007730FF" w:rsidRPr="0042271D">
                <w:rPr>
                  <w:rStyle w:val="a3"/>
                  <w:color w:val="417394"/>
                  <w:sz w:val="24"/>
                  <w:u w:val="none"/>
                </w:rPr>
                <w:t>Micro Commercial Co</w:t>
              </w:r>
            </w:hyperlink>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3" w:tgtFrame="_blank" w:history="1">
              <w:r w:rsidR="007730FF" w:rsidRPr="0042271D">
                <w:rPr>
                  <w:rStyle w:val="a3"/>
                  <w:color w:val="417394"/>
                  <w:sz w:val="24"/>
                  <w:u w:val="none"/>
                </w:rPr>
                <w:t>Vishay Semiconductor Diodes Division</w:t>
              </w:r>
            </w:hyperlink>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4" w:tgtFrame="_blank" w:history="1">
              <w:r w:rsidR="007730FF" w:rsidRPr="0042271D">
                <w:rPr>
                  <w:rStyle w:val="a3"/>
                  <w:color w:val="417394"/>
                  <w:sz w:val="24"/>
                  <w:u w:val="none"/>
                </w:rPr>
                <w:t>Vishay Semiconductor Diodes Division</w:t>
              </w:r>
            </w:hyperlink>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5" w:tgtFrame="_blank" w:history="1">
              <w:r w:rsidR="007730FF" w:rsidRPr="0042271D">
                <w:rPr>
                  <w:rStyle w:val="a3"/>
                  <w:color w:val="417394"/>
                  <w:sz w:val="24"/>
                  <w:u w:val="none"/>
                </w:rPr>
                <w:t>NXP USA Inc.</w:t>
              </w:r>
            </w:hyperlink>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F17C64">
            <w:pPr>
              <w:jc w:val="center"/>
              <w:rPr>
                <w:sz w:val="24"/>
                <w:szCs w:val="24"/>
              </w:rPr>
            </w:pPr>
            <w:hyperlink r:id="rId156" w:tgtFrame="_blank" w:history="1">
              <w:r w:rsidR="007730FF" w:rsidRPr="0042271D">
                <w:rPr>
                  <w:rStyle w:val="a3"/>
                  <w:color w:val="417394"/>
                  <w:sz w:val="24"/>
                  <w:u w:val="none"/>
                </w:rPr>
                <w:t>NXP USA Inc.</w:t>
              </w:r>
            </w:hyperlink>
          </w:p>
        </w:tc>
      </w:tr>
      <w:tr w:rsidR="007730FF" w:rsidRPr="00AA11CA"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Description</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SOD80C</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MINIMELF</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SOD80</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SOD80</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SOD80C</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lang w:val="en-US"/>
              </w:rPr>
            </w:pPr>
            <w:r w:rsidRPr="0042271D">
              <w:rPr>
                <w:sz w:val="24"/>
                <w:lang w:val="en-US"/>
              </w:rPr>
              <w:t>DIODE ZENER 12V 500MW SOD80C</w:t>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Voltage - Zener (Nom) (Vz)</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12V</w:t>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Tolerance</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w:t>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Power - Max</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500mW</w:t>
            </w:r>
          </w:p>
        </w:tc>
      </w:tr>
      <w:tr w:rsidR="007730FF" w:rsidRPr="0042271D" w:rsidTr="00CA14D5">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7730FF" w:rsidRPr="0042271D" w:rsidRDefault="007730FF">
            <w:pPr>
              <w:jc w:val="center"/>
              <w:rPr>
                <w:b/>
                <w:bCs/>
                <w:sz w:val="24"/>
                <w:szCs w:val="24"/>
              </w:rPr>
            </w:pPr>
            <w:r w:rsidRPr="0042271D">
              <w:rPr>
                <w:b/>
                <w:bCs/>
                <w:sz w:val="24"/>
              </w:rPr>
              <w:t>Impedance (Max) (Zzt)</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25 Ohm</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20 Ohm</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20 Ohm</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25 Ohm</w:t>
            </w:r>
          </w:p>
        </w:tc>
        <w:tc>
          <w:tcPr>
            <w:tcW w:w="0" w:type="auto"/>
            <w:tcBorders>
              <w:top w:val="nil"/>
              <w:left w:val="nil"/>
              <w:bottom w:val="nil"/>
              <w:right w:val="nil"/>
            </w:tcBorders>
            <w:tcMar>
              <w:top w:w="120" w:type="dxa"/>
              <w:left w:w="120" w:type="dxa"/>
              <w:bottom w:w="120" w:type="dxa"/>
              <w:right w:w="120" w:type="dxa"/>
            </w:tcMar>
            <w:hideMark/>
          </w:tcPr>
          <w:p w:rsidR="007730FF" w:rsidRPr="0042271D" w:rsidRDefault="007730FF">
            <w:pPr>
              <w:jc w:val="center"/>
              <w:rPr>
                <w:sz w:val="24"/>
                <w:szCs w:val="24"/>
              </w:rPr>
            </w:pPr>
            <w:r w:rsidRPr="0042271D">
              <w:rPr>
                <w:sz w:val="24"/>
              </w:rPr>
              <w:t>25 Ohm</w:t>
            </w:r>
          </w:p>
        </w:tc>
      </w:tr>
    </w:tbl>
    <w:p w:rsidR="007730FF" w:rsidRPr="0042271D" w:rsidRDefault="007730FF" w:rsidP="007730FF">
      <w:pPr>
        <w:shd w:val="clear" w:color="auto" w:fill="FAFAFA"/>
        <w:spacing w:after="0"/>
        <w:rPr>
          <w:rFonts w:ascii="Verdana" w:hAnsi="Verdana" w:cs="Tahoma"/>
          <w:color w:val="000000"/>
          <w:sz w:val="20"/>
          <w:szCs w:val="15"/>
          <w:lang w:val="en-US"/>
        </w:rPr>
      </w:pPr>
    </w:p>
    <w:p w:rsidR="00793D19" w:rsidRPr="0042271D" w:rsidRDefault="00793D19" w:rsidP="00793D19">
      <w:pPr>
        <w:shd w:val="clear" w:color="auto" w:fill="7192A8"/>
        <w:rPr>
          <w:rFonts w:ascii="Tahoma" w:hAnsi="Tahoma" w:cs="Tahoma"/>
          <w:color w:val="FFFFFF"/>
          <w:sz w:val="20"/>
          <w:szCs w:val="14"/>
        </w:rPr>
      </w:pPr>
      <w:r w:rsidRPr="0042271D">
        <w:rPr>
          <w:rStyle w:val="1"/>
          <w:rFonts w:ascii="Tahoma" w:hAnsi="Tahoma" w:cs="Tahoma"/>
          <w:color w:val="FFFFFF"/>
          <w:sz w:val="20"/>
          <w:szCs w:val="14"/>
        </w:rPr>
        <w:t>03.12.2016, </w:t>
      </w:r>
      <w:r w:rsidRPr="0042271D">
        <w:rPr>
          <w:rStyle w:val="time"/>
          <w:rFonts w:ascii="Tahoma" w:hAnsi="Tahoma" w:cs="Tahoma"/>
          <w:color w:val="FFFFFF"/>
          <w:sz w:val="20"/>
          <w:szCs w:val="14"/>
        </w:rPr>
        <w:t>14:38</w:t>
      </w:r>
      <w:bookmarkStart w:id="83" w:name="post227896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"http://forum.vegalab.ru/showthread.php?t=20617&amp;p=2278964&amp;viewfull=1" \l "post2278964"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#3323</w:t>
      </w:r>
      <w:r w:rsidR="00A80DB6" w:rsidRPr="0042271D">
        <w:rPr>
          <w:rStyle w:val="nodecontrols"/>
          <w:rFonts w:ascii="Tahoma" w:hAnsi="Tahoma" w:cs="Tahoma"/>
          <w:color w:val="FFFFFF"/>
          <w:sz w:val="20"/>
          <w:szCs w:val="14"/>
        </w:rPr>
        <w:fldChar w:fldCharType="end"/>
      </w:r>
      <w:bookmarkStart w:id="84" w:name="3323"/>
      <w:bookmarkEnd w:id="83"/>
      <w:bookmarkEnd w:id="84"/>
    </w:p>
    <w:p w:rsidR="00793D19" w:rsidRPr="0042271D" w:rsidRDefault="00F17C64" w:rsidP="00793D19">
      <w:pPr>
        <w:shd w:val="clear" w:color="auto" w:fill="F2F6F8"/>
        <w:rPr>
          <w:rFonts w:ascii="Tahoma" w:hAnsi="Tahoma" w:cs="Tahoma"/>
          <w:color w:val="3E3E3E"/>
          <w:sz w:val="18"/>
          <w:szCs w:val="13"/>
        </w:rPr>
      </w:pPr>
      <w:hyperlink r:id="rId157" w:tooltip="Вставить ник в ответ или цитировать" w:history="1">
        <w:r w:rsidR="00793D19" w:rsidRPr="0042271D">
          <w:rPr>
            <w:rStyle w:val="a4"/>
            <w:rFonts w:ascii="Tahoma" w:hAnsi="Tahoma" w:cs="Tahoma"/>
            <w:color w:val="417394"/>
            <w:sz w:val="20"/>
            <w:szCs w:val="15"/>
          </w:rPr>
          <w:t>Сергей Кор</w:t>
        </w:r>
      </w:hyperlink>
      <w:r w:rsidR="00793D19" w:rsidRPr="0042271D">
        <w:rPr>
          <w:rStyle w:val="apple-converted-space"/>
          <w:rFonts w:ascii="Tahoma" w:hAnsi="Tahoma" w:cs="Tahoma"/>
          <w:color w:val="3E3E3E"/>
          <w:sz w:val="18"/>
          <w:szCs w:val="13"/>
        </w:rPr>
        <w:t> </w:t>
      </w:r>
    </w:p>
    <w:p w:rsidR="00793D19" w:rsidRPr="0042271D" w:rsidRDefault="00793D19" w:rsidP="00793D1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07" name="Рисунок 70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793D19" w:rsidRPr="0042271D" w:rsidRDefault="00793D19" w:rsidP="00793D19">
      <w:pPr>
        <w:shd w:val="clear" w:color="auto" w:fill="FAFAFA"/>
        <w:rPr>
          <w:rFonts w:ascii="Verdana" w:hAnsi="Verdana" w:cs="Tahoma"/>
          <w:color w:val="000000"/>
          <w:sz w:val="20"/>
          <w:szCs w:val="15"/>
        </w:rPr>
      </w:pPr>
      <w:r w:rsidRPr="0042271D">
        <w:rPr>
          <w:rFonts w:ascii="Verdana" w:hAnsi="Verdana" w:cs="Tahoma"/>
          <w:b/>
          <w:bCs/>
          <w:color w:val="000000"/>
          <w:sz w:val="20"/>
          <w:szCs w:val="15"/>
        </w:rPr>
        <w:t>denbio</w:t>
      </w:r>
      <w:r w:rsidRPr="0042271D">
        <w:rPr>
          <w:rFonts w:ascii="Verdana" w:hAnsi="Verdana" w:cs="Tahoma"/>
          <w:color w:val="000000"/>
          <w:sz w:val="20"/>
          <w:szCs w:val="15"/>
        </w:rPr>
        <w:t>,</w:t>
      </w:r>
      <w:r w:rsidRPr="0042271D">
        <w:rPr>
          <w:rFonts w:ascii="Verdana" w:hAnsi="Verdana" w:cs="Tahoma"/>
          <w:color w:val="000000"/>
          <w:sz w:val="20"/>
          <w:szCs w:val="15"/>
        </w:rPr>
        <w:br/>
        <w:t>Выбирайте с меньшим Impedance т.к. определения по шуму вряд ли найдете в даташите, если найдете то наименьшему шуму.</w:t>
      </w:r>
      <w:r w:rsidR="00B966AE" w:rsidRPr="0042271D">
        <w:rPr>
          <w:rFonts w:ascii="Verdana" w:hAnsi="Verdana" w:cs="Tahoma"/>
          <w:color w:val="000000"/>
          <w:sz w:val="20"/>
          <w:szCs w:val="15"/>
        </w:rPr>
        <w:t xml:space="preserve"> </w:t>
      </w:r>
      <w:r w:rsidRPr="0042271D">
        <w:rPr>
          <w:rFonts w:ascii="Verdana" w:hAnsi="Verdana" w:cs="Tahoma"/>
          <w:color w:val="000000"/>
          <w:sz w:val="20"/>
          <w:szCs w:val="15"/>
        </w:rPr>
        <w:t>И конечно чтоб влазил</w:t>
      </w:r>
      <w:r w:rsidRPr="0042271D">
        <w:rPr>
          <w:rFonts w:ascii="Verdana" w:hAnsi="Verdana" w:cs="Tahoma"/>
          <w:noProof/>
          <w:color w:val="000000"/>
          <w:sz w:val="20"/>
          <w:szCs w:val="15"/>
          <w:lang w:eastAsia="ru-RU"/>
        </w:rPr>
        <w:drawing>
          <wp:inline distT="0" distB="0" distL="0" distR="0">
            <wp:extent cx="139065" cy="139065"/>
            <wp:effectExtent l="19050" t="0" r="0" b="0"/>
            <wp:docPr id="708" name="Рисунок 708"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271A51" w:rsidRPr="0042271D" w:rsidRDefault="00271A51" w:rsidP="00271A51">
      <w:pPr>
        <w:shd w:val="clear" w:color="auto" w:fill="7192A8"/>
        <w:rPr>
          <w:rFonts w:ascii="Tahoma" w:hAnsi="Tahoma" w:cs="Tahoma"/>
          <w:color w:val="FFFFFF"/>
          <w:sz w:val="20"/>
          <w:szCs w:val="14"/>
        </w:rPr>
      </w:pPr>
      <w:r w:rsidRPr="0042271D">
        <w:rPr>
          <w:rStyle w:val="1"/>
          <w:rFonts w:ascii="Tahoma" w:hAnsi="Tahoma" w:cs="Tahoma"/>
          <w:color w:val="FFFFFF"/>
          <w:sz w:val="20"/>
          <w:szCs w:val="14"/>
        </w:rPr>
        <w:t>03.12.2016, </w:t>
      </w:r>
      <w:r w:rsidRPr="0042271D">
        <w:rPr>
          <w:rStyle w:val="time"/>
          <w:rFonts w:ascii="Tahoma" w:hAnsi="Tahoma" w:cs="Tahoma"/>
          <w:color w:val="FFFFFF"/>
          <w:sz w:val="20"/>
          <w:szCs w:val="14"/>
        </w:rPr>
        <w:t>18:47</w:t>
      </w:r>
      <w:bookmarkStart w:id="85" w:name="post227904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"http://forum.vegalab.ru/showthread.php?t=20617&amp;p=2279044&amp;viewfull=1" \l "post2279044"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#3328</w:t>
      </w:r>
      <w:r w:rsidR="00A80DB6" w:rsidRPr="0042271D">
        <w:rPr>
          <w:rStyle w:val="nodecontrols"/>
          <w:rFonts w:ascii="Tahoma" w:hAnsi="Tahoma" w:cs="Tahoma"/>
          <w:color w:val="FFFFFF"/>
          <w:sz w:val="20"/>
          <w:szCs w:val="14"/>
        </w:rPr>
        <w:fldChar w:fldCharType="end"/>
      </w:r>
      <w:bookmarkStart w:id="86" w:name="3328"/>
      <w:bookmarkEnd w:id="85"/>
      <w:bookmarkEnd w:id="86"/>
    </w:p>
    <w:p w:rsidR="00271A51" w:rsidRPr="0042271D" w:rsidRDefault="00F17C64" w:rsidP="00271A51">
      <w:pPr>
        <w:shd w:val="clear" w:color="auto" w:fill="F2F6F8"/>
        <w:rPr>
          <w:rFonts w:ascii="Tahoma" w:hAnsi="Tahoma" w:cs="Tahoma"/>
          <w:color w:val="3E3E3E"/>
          <w:sz w:val="18"/>
          <w:szCs w:val="13"/>
        </w:rPr>
      </w:pPr>
      <w:hyperlink r:id="rId158" w:tooltip="Вставить ник в ответ или цитировать" w:history="1">
        <w:r w:rsidR="00271A51" w:rsidRPr="0042271D">
          <w:rPr>
            <w:rStyle w:val="a4"/>
            <w:rFonts w:ascii="Tahoma" w:hAnsi="Tahoma" w:cs="Tahoma"/>
            <w:color w:val="417394"/>
            <w:sz w:val="20"/>
            <w:szCs w:val="15"/>
          </w:rPr>
          <w:t>CHURIK</w:t>
        </w:r>
      </w:hyperlink>
      <w:r w:rsidR="00271A51" w:rsidRPr="0042271D">
        <w:rPr>
          <w:rStyle w:val="apple-converted-space"/>
          <w:rFonts w:ascii="Tahoma" w:hAnsi="Tahoma" w:cs="Tahoma"/>
          <w:color w:val="3E3E3E"/>
          <w:sz w:val="18"/>
          <w:szCs w:val="13"/>
        </w:rPr>
        <w:t> </w:t>
      </w:r>
    </w:p>
    <w:p w:rsidR="00271A51" w:rsidRPr="0042271D" w:rsidRDefault="00271A51" w:rsidP="00271A5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682"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271A51" w:rsidRPr="0042271D" w:rsidRDefault="00271A51" w:rsidP="00271A51">
      <w:pPr>
        <w:shd w:val="clear" w:color="auto" w:fill="FAFAFA"/>
        <w:rPr>
          <w:rFonts w:ascii="Verdana" w:hAnsi="Verdana" w:cs="Tahoma"/>
          <w:color w:val="000000"/>
          <w:sz w:val="20"/>
          <w:szCs w:val="15"/>
        </w:rPr>
      </w:pPr>
      <w:r w:rsidRPr="0042271D">
        <w:rPr>
          <w:rFonts w:ascii="Verdana" w:hAnsi="Verdana" w:cs="Tahoma"/>
          <w:color w:val="000000"/>
          <w:sz w:val="20"/>
          <w:szCs w:val="15"/>
        </w:rPr>
        <w:t>Я поставил BZT55B12-GS08.</w:t>
      </w:r>
    </w:p>
    <w:p w:rsidR="00722070" w:rsidRPr="0042271D" w:rsidRDefault="00722070" w:rsidP="001B6447">
      <w:pPr>
        <w:rPr>
          <w:sz w:val="20"/>
        </w:rPr>
      </w:pPr>
    </w:p>
    <w:p w:rsidR="00C14C5D" w:rsidRPr="0042271D" w:rsidRDefault="00C14C5D" w:rsidP="00C14C5D">
      <w:pPr>
        <w:shd w:val="clear" w:color="auto" w:fill="7192A8"/>
        <w:rPr>
          <w:rFonts w:ascii="Tahoma" w:hAnsi="Tahoma" w:cs="Tahoma"/>
          <w:color w:val="FFFFFF"/>
          <w:sz w:val="20"/>
          <w:szCs w:val="14"/>
        </w:rPr>
      </w:pPr>
      <w:r w:rsidRPr="0042271D">
        <w:rPr>
          <w:rStyle w:val="1"/>
          <w:rFonts w:ascii="Tahoma" w:hAnsi="Tahoma" w:cs="Tahoma"/>
          <w:color w:val="FFFFFF"/>
          <w:sz w:val="20"/>
          <w:szCs w:val="14"/>
        </w:rPr>
        <w:t>16.11.2016, </w:t>
      </w:r>
      <w:r w:rsidRPr="0042271D">
        <w:rPr>
          <w:rStyle w:val="time"/>
          <w:rFonts w:ascii="Tahoma" w:hAnsi="Tahoma" w:cs="Tahoma"/>
          <w:color w:val="FFFFFF"/>
          <w:sz w:val="20"/>
          <w:szCs w:val="14"/>
        </w:rPr>
        <w:t>17:24</w:t>
      </w:r>
      <w:bookmarkStart w:id="87" w:name="post227126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"http://forum.vegalab.ru/showthread.php?t=76559&amp;p=2271266&amp;viewfull=1" \l "post2271266"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#15</w:t>
      </w:r>
      <w:r w:rsidR="00A80DB6" w:rsidRPr="0042271D">
        <w:rPr>
          <w:rStyle w:val="nodecontrols"/>
          <w:rFonts w:ascii="Tahoma" w:hAnsi="Tahoma" w:cs="Tahoma"/>
          <w:color w:val="FFFFFF"/>
          <w:sz w:val="20"/>
          <w:szCs w:val="14"/>
        </w:rPr>
        <w:fldChar w:fldCharType="end"/>
      </w:r>
      <w:bookmarkStart w:id="88" w:name="15"/>
      <w:bookmarkEnd w:id="87"/>
      <w:bookmarkEnd w:id="88"/>
    </w:p>
    <w:p w:rsidR="00C14C5D" w:rsidRPr="0042271D" w:rsidRDefault="00F17C64" w:rsidP="00C14C5D">
      <w:pPr>
        <w:shd w:val="clear" w:color="auto" w:fill="F2F6F8"/>
        <w:rPr>
          <w:rFonts w:ascii="Tahoma" w:hAnsi="Tahoma" w:cs="Tahoma"/>
          <w:color w:val="3E3E3E"/>
          <w:sz w:val="18"/>
          <w:szCs w:val="13"/>
        </w:rPr>
      </w:pPr>
      <w:hyperlink r:id="rId159" w:tooltip="Вставить ник в ответ или цитировать" w:history="1">
        <w:r w:rsidR="00C14C5D" w:rsidRPr="0042271D">
          <w:rPr>
            <w:rStyle w:val="a4"/>
            <w:rFonts w:ascii="Tahoma" w:hAnsi="Tahoma" w:cs="Tahoma"/>
            <w:color w:val="417394"/>
            <w:sz w:val="20"/>
            <w:szCs w:val="15"/>
          </w:rPr>
          <w:t>ViktKors</w:t>
        </w:r>
      </w:hyperlink>
      <w:r w:rsidR="00C14C5D" w:rsidRPr="0042271D">
        <w:rPr>
          <w:rStyle w:val="apple-converted-space"/>
          <w:rFonts w:ascii="Tahoma" w:hAnsi="Tahoma" w:cs="Tahoma"/>
          <w:color w:val="3E3E3E"/>
          <w:sz w:val="18"/>
          <w:szCs w:val="13"/>
        </w:rPr>
        <w:t> </w:t>
      </w:r>
      <w:hyperlink r:id="rId160" w:history="1">
        <w:r w:rsidR="00C14C5D" w:rsidRPr="0042271D">
          <w:rPr>
            <w:rStyle w:val="a3"/>
            <w:rFonts w:ascii="Trebuchet MS" w:hAnsi="Trebuchet MS" w:cs="Tahoma"/>
            <w:b/>
            <w:bCs/>
            <w:color w:val="FDC3C3"/>
            <w:spacing w:val="-10"/>
            <w:sz w:val="32"/>
            <w:szCs w:val="23"/>
            <w:u w:val="none"/>
          </w:rPr>
          <w:t>+1</w:t>
        </w:r>
      </w:hyperlink>
    </w:p>
    <w:p w:rsidR="00C14C5D" w:rsidRPr="0042271D" w:rsidRDefault="00C14C5D" w:rsidP="00C14C5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688"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Фильтр ЭМП перед трансформатором бп ?</w:t>
      </w:r>
    </w:p>
    <w:p w:rsidR="00C14C5D" w:rsidRPr="0042271D" w:rsidRDefault="00C14C5D" w:rsidP="00C14C5D">
      <w:pPr>
        <w:shd w:val="clear" w:color="auto" w:fill="FAFAFA"/>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686"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momitko</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685" name="Рисунок 7" descr="Посмотреть сообщение">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161"/>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14C5D" w:rsidRPr="0042271D" w:rsidRDefault="00C14C5D" w:rsidP="00C14C5D">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Понимаете в чем дело. У меня есть один знакомый аудиофил и он считает, что синфазные дроссели не уродуют звук, а клипсы уродуют. Я ему начал объяснять, что по сути клипсы и дроссели - это одно и тоже, а он все равно не верит и говорит, что разное. Ну я начал тогда смотреть в даташит на клипсу, а там нигде не увидел слова "индуктивность". Отсюда и возник этот вопрос.</w:t>
      </w:r>
    </w:p>
    <w:p w:rsidR="00C14C5D" w:rsidRPr="0042271D" w:rsidRDefault="00C14C5D" w:rsidP="00C14C5D">
      <w:pPr>
        <w:shd w:val="clear" w:color="auto" w:fill="FAFAFA"/>
        <w:rPr>
          <w:rFonts w:ascii="Verdana" w:hAnsi="Verdana" w:cs="Tahoma"/>
          <w:color w:val="000000"/>
          <w:sz w:val="20"/>
          <w:szCs w:val="15"/>
        </w:rPr>
      </w:pPr>
      <w:r w:rsidRPr="0042271D">
        <w:rPr>
          <w:rFonts w:ascii="Verdana" w:hAnsi="Verdana" w:cs="Tahoma"/>
          <w:color w:val="000000"/>
          <w:sz w:val="20"/>
          <w:szCs w:val="15"/>
        </w:rPr>
        <w:t>Не знаю, насчет "</w:t>
      </w:r>
      <w:r w:rsidRPr="0042271D">
        <w:rPr>
          <w:rFonts w:ascii="Verdana" w:hAnsi="Verdana" w:cs="Tahoma"/>
          <w:i/>
          <w:iCs/>
          <w:color w:val="000000"/>
          <w:sz w:val="20"/>
          <w:szCs w:val="15"/>
        </w:rPr>
        <w:t>уродуют звук</w:t>
      </w:r>
      <w:r w:rsidRPr="0042271D">
        <w:rPr>
          <w:rFonts w:ascii="Verdana" w:hAnsi="Verdana" w:cs="Tahoma"/>
          <w:color w:val="000000"/>
          <w:sz w:val="20"/>
          <w:szCs w:val="15"/>
        </w:rPr>
        <w:t>" (на мой слух зависит от места и специфики применения), но синфазник синфазнику и впрямь рознь.</w:t>
      </w:r>
      <w:r w:rsidRPr="0042271D">
        <w:rPr>
          <w:rFonts w:ascii="Verdana" w:hAnsi="Verdana" w:cs="Tahoma"/>
          <w:color w:val="000000"/>
          <w:sz w:val="20"/>
          <w:szCs w:val="15"/>
        </w:rPr>
        <w:br/>
      </w:r>
      <w:r w:rsidRPr="0042271D">
        <w:rPr>
          <w:rFonts w:ascii="Verdana" w:hAnsi="Verdana" w:cs="Tahoma"/>
          <w:color w:val="000000"/>
          <w:sz w:val="20"/>
          <w:szCs w:val="15"/>
        </w:rPr>
        <w:br/>
        <w:t>Даже самый "правильный" синфазник имеет не только индуктивность, но и емкость. Т.е. попросту перестает работать на ВЧ.</w:t>
      </w:r>
      <w:r w:rsidRPr="0042271D">
        <w:rPr>
          <w:rFonts w:ascii="Verdana" w:hAnsi="Verdana" w:cs="Tahoma"/>
          <w:color w:val="000000"/>
          <w:sz w:val="20"/>
          <w:szCs w:val="15"/>
        </w:rPr>
        <w:br/>
        <w:t>Вот, на картинке два графика: слева и в центре - это характеристики распространенных Муратовских синфазников в секционированном исполнении (обычные имеют еще меньшее подавление на ВЧ)</w:t>
      </w:r>
    </w:p>
    <w:p w:rsidR="00C14C5D" w:rsidRPr="0042271D" w:rsidRDefault="00C14C5D" w:rsidP="00C14C5D">
      <w:pPr>
        <w:shd w:val="clear" w:color="auto" w:fill="FAFAFA"/>
        <w:rPr>
          <w:rFonts w:ascii="Verdana" w:hAnsi="Verdana" w:cs="Tahoma"/>
          <w:color w:val="000000"/>
          <w:sz w:val="20"/>
          <w:szCs w:val="15"/>
        </w:rPr>
      </w:pPr>
      <w:r w:rsidRPr="0042271D">
        <w:rPr>
          <w:noProof/>
          <w:sz w:val="20"/>
          <w:lang w:eastAsia="ru-RU"/>
        </w:rPr>
        <w:drawing>
          <wp:inline distT="0" distB="0" distL="0" distR="0">
            <wp:extent cx="11400587" cy="3162769"/>
            <wp:effectExtent l="19050" t="0" r="0" b="0"/>
            <wp:docPr id="697" name="Рисунок 19" descr="http://forum.vegalab.ru/attachment.php?attachmentid=279448&amp;d=147930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vegalab.ru/attachment.php?attachmentid=279448&amp;d=1479305465"/>
                    <pic:cNvPicPr>
                      <a:picLocks noChangeAspect="1" noChangeArrowheads="1"/>
                    </pic:cNvPicPr>
                  </pic:nvPicPr>
                  <pic:blipFill>
                    <a:blip r:embed="rId162" cstate="print"/>
                    <a:srcRect/>
                    <a:stretch>
                      <a:fillRect/>
                    </a:stretch>
                  </pic:blipFill>
                  <pic:spPr bwMode="auto">
                    <a:xfrm>
                      <a:off x="0" y="0"/>
                      <a:ext cx="11401318" cy="3162972"/>
                    </a:xfrm>
                    <a:prstGeom prst="rect">
                      <a:avLst/>
                    </a:prstGeom>
                    <a:noFill/>
                    <a:ln w="9525">
                      <a:noFill/>
                      <a:miter lim="800000"/>
                      <a:headEnd/>
                      <a:tailEnd/>
                    </a:ln>
                  </pic:spPr>
                </pic:pic>
              </a:graphicData>
            </a:graphic>
          </wp:inline>
        </w:drawing>
      </w:r>
    </w:p>
    <w:p w:rsidR="00C14C5D" w:rsidRPr="0042271D" w:rsidRDefault="00C14C5D" w:rsidP="00C14C5D">
      <w:pPr>
        <w:shd w:val="clear" w:color="auto" w:fill="FAFAFA"/>
        <w:rPr>
          <w:rFonts w:ascii="Verdana" w:hAnsi="Verdana" w:cs="Tahoma"/>
          <w:color w:val="000000"/>
          <w:sz w:val="20"/>
          <w:szCs w:val="15"/>
        </w:rPr>
      </w:pPr>
      <w:r w:rsidRPr="0042271D">
        <w:rPr>
          <w:rFonts w:ascii="Verdana" w:hAnsi="Verdana" w:cs="Tahoma"/>
          <w:color w:val="000000"/>
          <w:sz w:val="20"/>
          <w:szCs w:val="15"/>
        </w:rPr>
        <w:t>На НЧ импеданс растет как 20 дБ на декаду - имеем чистую индуктивность (которая и указанна в названии)</w:t>
      </w:r>
      <w:r w:rsidRPr="0042271D">
        <w:rPr>
          <w:rFonts w:ascii="Verdana" w:hAnsi="Verdana" w:cs="Tahoma"/>
          <w:color w:val="000000"/>
          <w:sz w:val="20"/>
          <w:szCs w:val="15"/>
        </w:rPr>
        <w:br/>
        <w:t>На ВЧ импеданс падает как 20 дБ на декаду - имеем чистую емкость. В данном случае что-то около десятка пикофарад у секционированных дросселей и под 30-50 пФ у обычных.</w:t>
      </w:r>
      <w:r w:rsidRPr="0042271D">
        <w:rPr>
          <w:rFonts w:ascii="Verdana" w:hAnsi="Verdana" w:cs="Tahoma"/>
          <w:color w:val="000000"/>
          <w:sz w:val="20"/>
          <w:szCs w:val="15"/>
        </w:rPr>
        <w:br/>
      </w:r>
      <w:r w:rsidRPr="0042271D">
        <w:rPr>
          <w:rFonts w:ascii="Verdana" w:hAnsi="Verdana" w:cs="Tahoma"/>
          <w:color w:val="000000"/>
          <w:sz w:val="20"/>
          <w:szCs w:val="15"/>
        </w:rPr>
        <w:br/>
        <w:t>Если в питании стоит транс с межвитковой емкостью в примерно те-же 10 пФ (высоковольтный и уж точно не тор), то такой синфазник - лишняя деталь.</w:t>
      </w:r>
      <w:r w:rsidRPr="0042271D">
        <w:rPr>
          <w:rFonts w:ascii="Verdana" w:hAnsi="Verdana" w:cs="Tahoma"/>
          <w:color w:val="000000"/>
          <w:sz w:val="20"/>
          <w:szCs w:val="15"/>
        </w:rPr>
        <w:br/>
        <w:t>Но зато можно поставить ВЧ-синфазник с емкостью в пару-тройку пФ - правый график на картинке выше.</w:t>
      </w:r>
      <w:r w:rsidRPr="0042271D">
        <w:rPr>
          <w:rFonts w:ascii="Verdana" w:hAnsi="Verdana" w:cs="Tahoma"/>
          <w:color w:val="000000"/>
          <w:sz w:val="20"/>
          <w:szCs w:val="15"/>
        </w:rPr>
        <w:br/>
      </w:r>
      <w:r w:rsidRPr="0042271D">
        <w:rPr>
          <w:rFonts w:ascii="Verdana" w:hAnsi="Verdana" w:cs="Tahoma"/>
          <w:color w:val="000000"/>
          <w:sz w:val="20"/>
          <w:szCs w:val="15"/>
        </w:rPr>
        <w:br/>
        <w:t>Этот самый правый график показывает и особенность ВЧ-синфазников, типичную также для клипс - малая индуктивность и емкость сдвигают резонанс в ВЧ область, а там у феррита велики потери. На графике это видно как близкие к горизонтальным участки импеданса. На этих частотах синфазник/клипса ведут себя не как индуктивность и не как емкость, а как сопротивление.</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При желании можно считать это принципиальным отличием, у таких дросселей/клипс нет индуктивности как характеристики, зато есть некие потери.</w:t>
      </w:r>
      <w:r w:rsidRPr="0042271D">
        <w:rPr>
          <w:rFonts w:ascii="Verdana" w:hAnsi="Verdana" w:cs="Tahoma"/>
          <w:color w:val="000000"/>
          <w:sz w:val="20"/>
          <w:szCs w:val="15"/>
        </w:rPr>
        <w:br/>
      </w:r>
      <w:r w:rsidRPr="0042271D">
        <w:rPr>
          <w:rFonts w:ascii="Verdana" w:hAnsi="Verdana" w:cs="Tahoma"/>
          <w:color w:val="000000"/>
          <w:sz w:val="20"/>
          <w:szCs w:val="15"/>
        </w:rPr>
        <w:br/>
        <w:t>Вот картинка для бусины:</w:t>
      </w:r>
      <w:r w:rsidRPr="0042271D">
        <w:rPr>
          <w:rFonts w:ascii="Verdana" w:hAnsi="Verdana" w:cs="Tahoma"/>
          <w:color w:val="000000"/>
          <w:sz w:val="20"/>
          <w:szCs w:val="15"/>
        </w:rPr>
        <w:br/>
      </w:r>
      <w:r w:rsidRPr="0042271D">
        <w:rPr>
          <w:noProof/>
          <w:sz w:val="20"/>
          <w:lang w:eastAsia="ru-RU"/>
        </w:rPr>
        <w:drawing>
          <wp:inline distT="0" distB="0" distL="0" distR="0">
            <wp:extent cx="4282288" cy="4567466"/>
            <wp:effectExtent l="19050" t="0" r="3962" b="0"/>
            <wp:docPr id="700" name="Рисунок 22" descr="http://forum.vegalab.ru/attachment.php?attachmentid=279449&amp;d=147930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vegalab.ru/attachment.php?attachmentid=279449&amp;d=1479306165"/>
                    <pic:cNvPicPr>
                      <a:picLocks noChangeAspect="1" noChangeArrowheads="1"/>
                    </pic:cNvPicPr>
                  </pic:nvPicPr>
                  <pic:blipFill>
                    <a:blip r:embed="rId163" cstate="print"/>
                    <a:srcRect/>
                    <a:stretch>
                      <a:fillRect/>
                    </a:stretch>
                  </pic:blipFill>
                  <pic:spPr bwMode="auto">
                    <a:xfrm>
                      <a:off x="0" y="0"/>
                      <a:ext cx="4290422" cy="4576141"/>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Выше 100 МГц индуктивности никакой не осталось, имеются только активные потери (R-компонента импеданса), переводящие ВЧ энергию в тепло.</w:t>
      </w:r>
    </w:p>
    <w:p w:rsidR="00D81B53" w:rsidRPr="0042271D" w:rsidRDefault="00D81B53" w:rsidP="00D81B53">
      <w:pPr>
        <w:shd w:val="clear" w:color="auto" w:fill="7192A8"/>
        <w:rPr>
          <w:rFonts w:ascii="Tahoma" w:hAnsi="Tahoma" w:cs="Tahoma"/>
          <w:color w:val="FFFFFF"/>
          <w:sz w:val="20"/>
          <w:szCs w:val="14"/>
        </w:rPr>
      </w:pPr>
      <w:r w:rsidRPr="0042271D">
        <w:rPr>
          <w:rStyle w:val="1"/>
          <w:rFonts w:ascii="Tahoma" w:hAnsi="Tahoma" w:cs="Tahoma"/>
          <w:color w:val="FFFFFF"/>
          <w:sz w:val="20"/>
          <w:szCs w:val="14"/>
        </w:rPr>
        <w:t>16.11.2016, </w:t>
      </w:r>
      <w:r w:rsidRPr="0042271D">
        <w:rPr>
          <w:rStyle w:val="time"/>
          <w:rFonts w:ascii="Tahoma" w:hAnsi="Tahoma" w:cs="Tahoma"/>
          <w:color w:val="FFFFFF"/>
          <w:sz w:val="20"/>
          <w:szCs w:val="14"/>
        </w:rPr>
        <w:t>17:49</w:t>
      </w:r>
      <w:bookmarkStart w:id="89" w:name="post227128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"http://forum.vegalab.ru/showthread.php?t=76559&amp;p=2271286&amp;viewfull=1" \l "post2271286"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#17</w:t>
      </w:r>
      <w:r w:rsidR="00A80DB6" w:rsidRPr="0042271D">
        <w:rPr>
          <w:rStyle w:val="nodecontrols"/>
          <w:rFonts w:ascii="Tahoma" w:hAnsi="Tahoma" w:cs="Tahoma"/>
          <w:color w:val="FFFFFF"/>
          <w:sz w:val="20"/>
          <w:szCs w:val="14"/>
        </w:rPr>
        <w:fldChar w:fldCharType="end"/>
      </w:r>
      <w:bookmarkStart w:id="90" w:name="17"/>
      <w:bookmarkEnd w:id="89"/>
      <w:bookmarkEnd w:id="90"/>
    </w:p>
    <w:p w:rsidR="00D81B53" w:rsidRPr="0042271D" w:rsidRDefault="00F17C64" w:rsidP="00D81B53">
      <w:pPr>
        <w:shd w:val="clear" w:color="auto" w:fill="F2F6F8"/>
        <w:rPr>
          <w:rFonts w:ascii="Tahoma" w:hAnsi="Tahoma" w:cs="Tahoma"/>
          <w:color w:val="3E3E3E"/>
          <w:sz w:val="18"/>
          <w:szCs w:val="13"/>
        </w:rPr>
      </w:pPr>
      <w:hyperlink r:id="rId164" w:tooltip="Вставить ник в ответ или цитировать" w:history="1">
        <w:r w:rsidR="00D81B53" w:rsidRPr="0042271D">
          <w:rPr>
            <w:rStyle w:val="a4"/>
            <w:rFonts w:ascii="Tahoma" w:hAnsi="Tahoma" w:cs="Tahoma"/>
            <w:color w:val="417394"/>
            <w:sz w:val="20"/>
            <w:szCs w:val="15"/>
          </w:rPr>
          <w:t>ViktKors</w:t>
        </w:r>
      </w:hyperlink>
      <w:r w:rsidR="00D81B53" w:rsidRPr="0042271D">
        <w:rPr>
          <w:rStyle w:val="apple-converted-space"/>
          <w:rFonts w:ascii="Tahoma" w:hAnsi="Tahoma" w:cs="Tahoma"/>
          <w:color w:val="3E3E3E"/>
          <w:sz w:val="18"/>
          <w:szCs w:val="13"/>
        </w:rPr>
        <w:t> </w:t>
      </w:r>
      <w:hyperlink r:id="rId165" w:history="1">
        <w:r w:rsidR="00D81B53" w:rsidRPr="0042271D">
          <w:rPr>
            <w:rStyle w:val="a3"/>
            <w:rFonts w:ascii="Trebuchet MS" w:hAnsi="Trebuchet MS" w:cs="Tahoma"/>
            <w:b/>
            <w:bCs/>
            <w:color w:val="FDC3C3"/>
            <w:spacing w:val="-10"/>
            <w:sz w:val="32"/>
            <w:szCs w:val="23"/>
            <w:u w:val="none"/>
          </w:rPr>
          <w:t>+1</w:t>
        </w:r>
      </w:hyperlink>
      <w:r w:rsidR="00D81B53" w:rsidRPr="0042271D">
        <w:rPr>
          <w:rStyle w:val="apple-converted-space"/>
          <w:rFonts w:ascii="Trebuchet MS" w:hAnsi="Trebuchet MS" w:cs="Tahoma"/>
          <w:b/>
          <w:bCs/>
          <w:color w:val="717176"/>
          <w:spacing w:val="-10"/>
          <w:sz w:val="32"/>
          <w:szCs w:val="23"/>
        </w:rPr>
        <w:t> </w:t>
      </w:r>
    </w:p>
    <w:p w:rsidR="00D81B53" w:rsidRPr="0042271D" w:rsidRDefault="00D81B53" w:rsidP="00D81B53">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03" name="Рисунок 2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Фильтр ЭМП перед трансформатором бп ?</w:t>
      </w:r>
    </w:p>
    <w:p w:rsidR="00D81B53" w:rsidRPr="0042271D" w:rsidRDefault="00D81B53" w:rsidP="00D81B53">
      <w:pPr>
        <w:shd w:val="clear" w:color="auto" w:fill="FAFAFA"/>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02" name="Рисунок 3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mellowman</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01" name="Рисунок 31" descr="Посмотреть сообщение">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смотреть сообщение">
                      <a:hlinkClick r:id="rId16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81B53" w:rsidRPr="0042271D" w:rsidRDefault="00D81B53" w:rsidP="00D81B53">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А для тора с ёмкостью сотни пф (а то почти тысяча) как правильно поступи</w:t>
      </w:r>
      <w:r w:rsidR="005C7D16" w:rsidRPr="0042271D">
        <w:rPr>
          <w:rFonts w:ascii="Tahoma" w:hAnsi="Tahoma" w:cs="Tahoma"/>
          <w:i/>
          <w:iCs/>
          <w:color w:val="000000"/>
          <w:sz w:val="20"/>
          <w:szCs w:val="15"/>
        </w:rPr>
        <w:t>ть</w:t>
      </w:r>
      <w:r w:rsidRPr="0042271D">
        <w:rPr>
          <w:rFonts w:ascii="Tahoma" w:hAnsi="Tahoma" w:cs="Tahoma"/>
          <w:i/>
          <w:iCs/>
          <w:color w:val="000000"/>
          <w:sz w:val="20"/>
          <w:szCs w:val="15"/>
        </w:rPr>
        <w:t xml:space="preserve"> — и "обычный" синфазник, и ВЧ?</w:t>
      </w:r>
    </w:p>
    <w:p w:rsidR="00D81B53" w:rsidRPr="0042271D" w:rsidRDefault="00D81B53" w:rsidP="00D81B53">
      <w:pPr>
        <w:shd w:val="clear" w:color="auto" w:fill="FAFAFA"/>
        <w:rPr>
          <w:rFonts w:ascii="Verdana" w:hAnsi="Verdana" w:cs="Tahoma"/>
          <w:color w:val="000000"/>
          <w:sz w:val="20"/>
          <w:szCs w:val="15"/>
        </w:rPr>
      </w:pPr>
      <w:r w:rsidRPr="0042271D">
        <w:rPr>
          <w:rFonts w:ascii="Verdana" w:hAnsi="Verdana" w:cs="Tahoma"/>
          <w:color w:val="000000"/>
          <w:sz w:val="20"/>
          <w:szCs w:val="15"/>
        </w:rPr>
        <w:t>Как вариант. Но осторожно, два разных дросселя, это уже довольно много индуктивностей-емкостей, получается довольно громоздкая система, которая может резонировать где не нужно, что чревато. Но если очень хочется, имхо, стоит не забыть поставить последовательно с первичкой резисторы максимально разумного номинала, чтоб ограничить добротности.</w:t>
      </w:r>
      <w:r w:rsidRPr="0042271D">
        <w:rPr>
          <w:rFonts w:ascii="Verdana" w:hAnsi="Verdana" w:cs="Tahoma"/>
          <w:color w:val="000000"/>
          <w:sz w:val="20"/>
          <w:szCs w:val="15"/>
        </w:rPr>
        <w:br/>
        <w:t>Если не хочется заморачиваться, имхо, проще поставить последовательно два одинаковых секционированных обычных.</w:t>
      </w:r>
    </w:p>
    <w:p w:rsidR="00C52CC4" w:rsidRPr="0042271D" w:rsidRDefault="00C52CC4" w:rsidP="00C52CC4">
      <w:pPr>
        <w:shd w:val="clear" w:color="auto" w:fill="7192A8"/>
        <w:rPr>
          <w:rFonts w:ascii="Tahoma" w:hAnsi="Tahoma" w:cs="Tahoma"/>
          <w:color w:val="FFFFFF"/>
          <w:sz w:val="20"/>
          <w:szCs w:val="14"/>
        </w:rPr>
      </w:pPr>
      <w:r w:rsidRPr="0042271D">
        <w:rPr>
          <w:rStyle w:val="1"/>
          <w:rFonts w:ascii="Tahoma" w:hAnsi="Tahoma" w:cs="Tahoma"/>
          <w:color w:val="FFFFFF"/>
          <w:sz w:val="20"/>
          <w:szCs w:val="14"/>
        </w:rPr>
        <w:t>16.11.2016, </w:t>
      </w:r>
      <w:r w:rsidRPr="0042271D">
        <w:rPr>
          <w:rStyle w:val="time"/>
          <w:rFonts w:ascii="Tahoma" w:hAnsi="Tahoma" w:cs="Tahoma"/>
          <w:color w:val="FFFFFF"/>
          <w:sz w:val="20"/>
          <w:szCs w:val="14"/>
        </w:rPr>
        <w:t>19:20</w:t>
      </w:r>
      <w:bookmarkStart w:id="91" w:name="post227132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"http://forum.vegalab.ru/showthread.php?t=76559&amp;p=2271322&amp;viewfull=1" \l "post2271322"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#19</w:t>
      </w:r>
      <w:r w:rsidR="00A80DB6" w:rsidRPr="0042271D">
        <w:rPr>
          <w:rStyle w:val="nodecontrols"/>
          <w:rFonts w:ascii="Tahoma" w:hAnsi="Tahoma" w:cs="Tahoma"/>
          <w:color w:val="FFFFFF"/>
          <w:sz w:val="20"/>
          <w:szCs w:val="14"/>
        </w:rPr>
        <w:fldChar w:fldCharType="end"/>
      </w:r>
      <w:bookmarkStart w:id="92" w:name="19"/>
      <w:bookmarkEnd w:id="91"/>
      <w:bookmarkEnd w:id="92"/>
    </w:p>
    <w:p w:rsidR="00C52CC4" w:rsidRPr="0042271D" w:rsidRDefault="00F17C64" w:rsidP="00C52CC4">
      <w:pPr>
        <w:shd w:val="clear" w:color="auto" w:fill="F2F6F8"/>
        <w:rPr>
          <w:rFonts w:ascii="Tahoma" w:hAnsi="Tahoma" w:cs="Tahoma"/>
          <w:color w:val="3E3E3E"/>
          <w:sz w:val="18"/>
          <w:szCs w:val="13"/>
        </w:rPr>
      </w:pPr>
      <w:hyperlink r:id="rId167" w:tooltip="Вставить ник в ответ или цитировать" w:history="1">
        <w:r w:rsidR="00C52CC4" w:rsidRPr="0042271D">
          <w:rPr>
            <w:rStyle w:val="a4"/>
            <w:rFonts w:ascii="Tahoma" w:hAnsi="Tahoma" w:cs="Tahoma"/>
            <w:color w:val="417394"/>
            <w:sz w:val="20"/>
            <w:szCs w:val="15"/>
          </w:rPr>
          <w:t>ViktKors</w:t>
        </w:r>
      </w:hyperlink>
      <w:r w:rsidR="00C52CC4" w:rsidRPr="0042271D">
        <w:rPr>
          <w:rStyle w:val="apple-converted-space"/>
          <w:rFonts w:ascii="Tahoma" w:hAnsi="Tahoma" w:cs="Tahoma"/>
          <w:color w:val="3E3E3E"/>
          <w:sz w:val="18"/>
          <w:szCs w:val="13"/>
        </w:rPr>
        <w:t> </w:t>
      </w:r>
    </w:p>
    <w:p w:rsidR="00C52CC4" w:rsidRPr="0042271D" w:rsidRDefault="00C52CC4" w:rsidP="00C52CC4">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15" name="Рисунок 4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Фильтр ЭМП перед трансформатором бп ?</w:t>
      </w:r>
    </w:p>
    <w:p w:rsidR="00C52CC4" w:rsidRPr="0042271D" w:rsidRDefault="00C52CC4" w:rsidP="00C52CC4">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11" name="Рисунок 4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mellowman</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10" name="Рисунок 48" descr="Посмотреть сообщение">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смотреть сообщение">
                      <a:hlinkClick r:id="rId16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52CC4" w:rsidRPr="0042271D" w:rsidRDefault="00C52CC4" w:rsidP="00C52CC4">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Ну и можно и с резистор в пару ом, для надёжности.</w:t>
      </w:r>
    </w:p>
    <w:p w:rsidR="00C52CC4" w:rsidRPr="0042271D" w:rsidRDefault="00C52CC4" w:rsidP="00C52CC4">
      <w:pPr>
        <w:shd w:val="clear" w:color="auto" w:fill="FAFAFA"/>
        <w:rPr>
          <w:rFonts w:ascii="Verdana" w:hAnsi="Verdana" w:cs="Tahoma"/>
          <w:color w:val="000000"/>
          <w:sz w:val="20"/>
          <w:szCs w:val="15"/>
        </w:rPr>
      </w:pPr>
      <w:r w:rsidRPr="0042271D">
        <w:rPr>
          <w:rFonts w:ascii="Verdana" w:hAnsi="Verdana" w:cs="Tahoma"/>
          <w:color w:val="000000"/>
          <w:sz w:val="20"/>
          <w:szCs w:val="15"/>
        </w:rPr>
        <w:t>Речь об относительно мощном торе? Тогда тем более стоит обратить внимание на токовые возможности дросселей.</w:t>
      </w:r>
      <w:r w:rsidRPr="0042271D">
        <w:rPr>
          <w:rFonts w:ascii="Verdana" w:hAnsi="Verdana" w:cs="Tahoma"/>
          <w:color w:val="000000"/>
          <w:sz w:val="20"/>
          <w:szCs w:val="15"/>
        </w:rPr>
        <w:br/>
      </w:r>
      <w:r w:rsidRPr="0042271D">
        <w:rPr>
          <w:rFonts w:ascii="Verdana" w:hAnsi="Verdana" w:cs="Tahoma"/>
          <w:color w:val="000000"/>
          <w:sz w:val="20"/>
          <w:szCs w:val="15"/>
          <w:lang w:val="en-US"/>
        </w:rPr>
        <w:t>P</w:t>
      </w:r>
      <w:r w:rsidRPr="0042271D">
        <w:rPr>
          <w:rFonts w:ascii="Verdana" w:hAnsi="Verdana" w:cs="Tahoma"/>
          <w:color w:val="000000"/>
          <w:sz w:val="20"/>
          <w:szCs w:val="15"/>
        </w:rPr>
        <w:t>.</w:t>
      </w:r>
      <w:r w:rsidRPr="0042271D">
        <w:rPr>
          <w:rFonts w:ascii="Verdana" w:hAnsi="Verdana" w:cs="Tahoma"/>
          <w:color w:val="000000"/>
          <w:sz w:val="20"/>
          <w:szCs w:val="15"/>
          <w:lang w:val="en-US"/>
        </w:rPr>
        <w:t>S</w:t>
      </w:r>
      <w:r w:rsidRPr="0042271D">
        <w:rPr>
          <w:rFonts w:ascii="Verdana" w:hAnsi="Verdana" w:cs="Tahoma"/>
          <w:color w:val="000000"/>
          <w:sz w:val="20"/>
          <w:szCs w:val="15"/>
        </w:rPr>
        <w:t>. Синфазники-то они конечно вроде как не реагируют на дифференциальный ток. Но сетевые синфазники не мотаются в два провода, катушки у них разнесены, а их магнитные поля взаимоуничтожаются уж</w:t>
      </w:r>
      <w:r w:rsidR="00100683" w:rsidRPr="0042271D">
        <w:rPr>
          <w:rFonts w:ascii="Verdana" w:hAnsi="Verdana" w:cs="Tahoma"/>
          <w:color w:val="000000"/>
          <w:sz w:val="20"/>
          <w:szCs w:val="15"/>
        </w:rPr>
        <w:t>е</w:t>
      </w:r>
      <w:r w:rsidRPr="0042271D">
        <w:rPr>
          <w:rFonts w:ascii="Verdana" w:hAnsi="Verdana" w:cs="Tahoma"/>
          <w:color w:val="000000"/>
          <w:sz w:val="20"/>
          <w:szCs w:val="15"/>
        </w:rPr>
        <w:t xml:space="preserve"> в магнитопроводе. Учитывая импульсные токи в первичке при заряде емкостей после выпрямителя, синфазники стоит брать с запасом по току.</w:t>
      </w:r>
      <w:r w:rsidRPr="0042271D">
        <w:rPr>
          <w:rFonts w:ascii="Verdana" w:hAnsi="Verdana" w:cs="Tahoma"/>
          <w:color w:val="000000"/>
          <w:sz w:val="20"/>
          <w:szCs w:val="15"/>
        </w:rPr>
        <w:br/>
        <w:t>Как пример, у меня в АС перед силовым трансом стоят синфазники где-то под 10 мГн, намотанные на кольце 30+ мм в диаметре. Когда ставил, никак не посчитал это перебором.</w:t>
      </w:r>
    </w:p>
    <w:p w:rsidR="00D91E82" w:rsidRPr="0042271D" w:rsidRDefault="00D91E82" w:rsidP="001B6447">
      <w:pPr>
        <w:rPr>
          <w:sz w:val="20"/>
        </w:rPr>
      </w:pPr>
    </w:p>
    <w:p w:rsidR="00A810E7" w:rsidRPr="0042271D" w:rsidRDefault="00A810E7" w:rsidP="00A810E7">
      <w:pPr>
        <w:shd w:val="clear" w:color="auto" w:fill="7192A8"/>
        <w:rPr>
          <w:rFonts w:ascii="Tahoma" w:hAnsi="Tahoma" w:cs="Tahoma"/>
          <w:color w:val="FFFFFF"/>
          <w:sz w:val="20"/>
          <w:szCs w:val="14"/>
        </w:rPr>
      </w:pPr>
      <w:r w:rsidRPr="0042271D">
        <w:rPr>
          <w:rStyle w:val="1"/>
          <w:rFonts w:ascii="Tahoma" w:hAnsi="Tahoma" w:cs="Tahoma"/>
          <w:color w:val="FFFFFF"/>
          <w:sz w:val="20"/>
          <w:szCs w:val="14"/>
        </w:rPr>
        <w:t>29.11.2016, </w:t>
      </w:r>
      <w:r w:rsidRPr="0042271D">
        <w:rPr>
          <w:rStyle w:val="time"/>
          <w:rFonts w:ascii="Tahoma" w:hAnsi="Tahoma" w:cs="Tahoma"/>
          <w:color w:val="FFFFFF"/>
          <w:sz w:val="20"/>
          <w:szCs w:val="14"/>
        </w:rPr>
        <w:t>05:07</w:t>
      </w:r>
      <w:bookmarkStart w:id="93" w:name="post227661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"http://forum.vegalab.ru/showthread.php?t=76704&amp;p=2276614&amp;viewfull=1" \l "post2276614"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#9</w:t>
      </w:r>
      <w:r w:rsidR="00A80DB6" w:rsidRPr="0042271D">
        <w:rPr>
          <w:rStyle w:val="nodecontrols"/>
          <w:rFonts w:ascii="Tahoma" w:hAnsi="Tahoma" w:cs="Tahoma"/>
          <w:color w:val="FFFFFF"/>
          <w:sz w:val="20"/>
          <w:szCs w:val="14"/>
        </w:rPr>
        <w:fldChar w:fldCharType="end"/>
      </w:r>
      <w:bookmarkStart w:id="94" w:name="9"/>
      <w:bookmarkEnd w:id="93"/>
      <w:bookmarkEnd w:id="94"/>
    </w:p>
    <w:p w:rsidR="00A810E7" w:rsidRPr="0042271D" w:rsidRDefault="00F17C64" w:rsidP="00A810E7">
      <w:pPr>
        <w:shd w:val="clear" w:color="auto" w:fill="F2F6F8"/>
        <w:rPr>
          <w:rFonts w:ascii="Tahoma" w:hAnsi="Tahoma" w:cs="Tahoma"/>
          <w:color w:val="3E3E3E"/>
          <w:sz w:val="18"/>
          <w:szCs w:val="13"/>
        </w:rPr>
      </w:pPr>
      <w:hyperlink r:id="rId169" w:tooltip="Вставить ник в ответ или цитировать" w:history="1">
        <w:r w:rsidR="00A810E7" w:rsidRPr="0042271D">
          <w:rPr>
            <w:rStyle w:val="a4"/>
            <w:rFonts w:ascii="Tahoma" w:hAnsi="Tahoma" w:cs="Tahoma"/>
            <w:color w:val="417394"/>
            <w:sz w:val="20"/>
            <w:szCs w:val="15"/>
          </w:rPr>
          <w:t>install</w:t>
        </w:r>
      </w:hyperlink>
      <w:r w:rsidR="00A810E7" w:rsidRPr="0042271D">
        <w:rPr>
          <w:rStyle w:val="apple-converted-space"/>
          <w:rFonts w:ascii="Tahoma" w:hAnsi="Tahoma" w:cs="Tahoma"/>
          <w:color w:val="3E3E3E"/>
          <w:sz w:val="18"/>
          <w:szCs w:val="13"/>
        </w:rPr>
        <w:t> </w:t>
      </w:r>
    </w:p>
    <w:p w:rsidR="00A810E7" w:rsidRPr="0042271D" w:rsidRDefault="00A810E7" w:rsidP="00A810E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27" name="Рисунок 28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Фазировка первички силового тора</w:t>
      </w:r>
    </w:p>
    <w:p w:rsidR="00A810E7" w:rsidRPr="0042271D" w:rsidRDefault="00A810E7" w:rsidP="00A810E7">
      <w:pPr>
        <w:shd w:val="clear" w:color="auto" w:fill="FAFAFA"/>
        <w:rPr>
          <w:rFonts w:ascii="Verdana" w:hAnsi="Verdana" w:cs="Tahoma"/>
          <w:color w:val="000000"/>
          <w:sz w:val="20"/>
          <w:szCs w:val="15"/>
        </w:rPr>
      </w:pPr>
      <w:r w:rsidRPr="0042271D">
        <w:rPr>
          <w:rFonts w:ascii="Verdana" w:hAnsi="Verdana" w:cs="Tahoma"/>
          <w:color w:val="000000"/>
          <w:sz w:val="20"/>
          <w:szCs w:val="15"/>
        </w:rPr>
        <w:t>Всем спасибо !</w:t>
      </w:r>
      <w:r w:rsidRPr="0042271D">
        <w:rPr>
          <w:rFonts w:ascii="Verdana" w:hAnsi="Verdana" w:cs="Tahoma"/>
          <w:color w:val="000000"/>
          <w:sz w:val="20"/>
          <w:szCs w:val="15"/>
        </w:rPr>
        <w:br/>
        <w:t>На #6. Мой приятель определяет фазировку так : при отключенных соединительных проводах (аппараты, естественно включены ), измеряет цешкой АРРА потенциал между нулем сети и корпусом. Минимальный показатель является правильным, что , в принципе, соответствует описанной выше методе.</w:t>
      </w:r>
      <w:r w:rsidRPr="0042271D">
        <w:rPr>
          <w:rFonts w:ascii="Verdana" w:hAnsi="Verdana" w:cs="Tahoma"/>
          <w:color w:val="000000"/>
          <w:sz w:val="20"/>
          <w:szCs w:val="15"/>
        </w:rPr>
        <w:br/>
        <w:t>На #9. Alex абсолютно прав, потенциалы между корпусами аппаратов должен быть минимальными.</w:t>
      </w:r>
    </w:p>
    <w:p w:rsidR="00D10B8C" w:rsidRPr="0042271D" w:rsidRDefault="00D10B8C" w:rsidP="00D10B8C">
      <w:pPr>
        <w:shd w:val="clear" w:color="auto" w:fill="7192A8"/>
        <w:rPr>
          <w:rFonts w:ascii="Tahoma" w:hAnsi="Tahoma" w:cs="Tahoma"/>
          <w:color w:val="FFFFFF"/>
          <w:sz w:val="20"/>
          <w:szCs w:val="14"/>
        </w:rPr>
      </w:pPr>
      <w:r w:rsidRPr="0042271D">
        <w:rPr>
          <w:rStyle w:val="1"/>
          <w:rFonts w:ascii="Tahoma" w:hAnsi="Tahoma" w:cs="Tahoma"/>
          <w:color w:val="FFFFFF"/>
          <w:sz w:val="20"/>
          <w:szCs w:val="14"/>
        </w:rPr>
        <w:t>29.11.2016, </w:t>
      </w:r>
      <w:r w:rsidRPr="0042271D">
        <w:rPr>
          <w:rStyle w:val="time"/>
          <w:rFonts w:ascii="Tahoma" w:hAnsi="Tahoma" w:cs="Tahoma"/>
          <w:color w:val="FFFFFF"/>
          <w:sz w:val="20"/>
          <w:szCs w:val="14"/>
        </w:rPr>
        <w:t>08:03</w:t>
      </w:r>
      <w:bookmarkStart w:id="95" w:name="post227662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"http://forum.vegalab.ru/showthread.php?t=76704&amp;p=2276622&amp;viewfull=1" \l "post2276622"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#10</w:t>
      </w:r>
      <w:r w:rsidR="00A80DB6" w:rsidRPr="0042271D">
        <w:rPr>
          <w:rStyle w:val="nodecontrols"/>
          <w:rFonts w:ascii="Tahoma" w:hAnsi="Tahoma" w:cs="Tahoma"/>
          <w:color w:val="FFFFFF"/>
          <w:sz w:val="20"/>
          <w:szCs w:val="14"/>
        </w:rPr>
        <w:fldChar w:fldCharType="end"/>
      </w:r>
      <w:bookmarkEnd w:id="95"/>
    </w:p>
    <w:p w:rsidR="00D10B8C" w:rsidRPr="0042271D" w:rsidRDefault="00F17C64" w:rsidP="00D10B8C">
      <w:pPr>
        <w:shd w:val="clear" w:color="auto" w:fill="F2F6F8"/>
        <w:rPr>
          <w:rFonts w:ascii="Tahoma" w:hAnsi="Tahoma" w:cs="Tahoma"/>
          <w:color w:val="3E3E3E"/>
          <w:sz w:val="18"/>
          <w:szCs w:val="13"/>
        </w:rPr>
      </w:pPr>
      <w:hyperlink r:id="rId170" w:tooltip="Вставить ник в ответ или цитировать" w:history="1">
        <w:r w:rsidR="00D10B8C" w:rsidRPr="0042271D">
          <w:rPr>
            <w:rStyle w:val="a4"/>
            <w:rFonts w:ascii="Tahoma" w:hAnsi="Tahoma" w:cs="Tahoma"/>
            <w:color w:val="417394"/>
            <w:sz w:val="20"/>
            <w:szCs w:val="15"/>
          </w:rPr>
          <w:t>antecom</w:t>
        </w:r>
      </w:hyperlink>
      <w:r w:rsidR="00D10B8C" w:rsidRPr="0042271D">
        <w:rPr>
          <w:rStyle w:val="apple-converted-space"/>
          <w:rFonts w:ascii="Tahoma" w:hAnsi="Tahoma" w:cs="Tahoma"/>
          <w:color w:val="3E3E3E"/>
          <w:sz w:val="18"/>
          <w:szCs w:val="13"/>
        </w:rPr>
        <w:t> </w:t>
      </w:r>
      <w:hyperlink r:id="rId171" w:history="1">
        <w:r w:rsidR="00D10B8C" w:rsidRPr="0042271D">
          <w:rPr>
            <w:rStyle w:val="a3"/>
            <w:rFonts w:ascii="Trebuchet MS" w:hAnsi="Trebuchet MS" w:cs="Tahoma"/>
            <w:b/>
            <w:bCs/>
            <w:color w:val="FDC3C3"/>
            <w:spacing w:val="-10"/>
            <w:sz w:val="32"/>
            <w:szCs w:val="23"/>
            <w:u w:val="none"/>
          </w:rPr>
          <w:t>+1</w:t>
        </w:r>
      </w:hyperlink>
      <w:r w:rsidR="00D10B8C" w:rsidRPr="0042271D">
        <w:rPr>
          <w:rStyle w:val="apple-converted-space"/>
          <w:rFonts w:ascii="Trebuchet MS" w:hAnsi="Trebuchet MS" w:cs="Tahoma"/>
          <w:b/>
          <w:bCs/>
          <w:color w:val="717176"/>
          <w:spacing w:val="-10"/>
          <w:sz w:val="32"/>
          <w:szCs w:val="23"/>
        </w:rPr>
        <w:t> </w:t>
      </w:r>
    </w:p>
    <w:p w:rsidR="00D10B8C" w:rsidRPr="0042271D" w:rsidRDefault="00D10B8C" w:rsidP="00D10B8C">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22" name="Рисунок 27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Фазировка первички силового тора</w:t>
      </w:r>
    </w:p>
    <w:p w:rsidR="00D10B8C" w:rsidRPr="0042271D" w:rsidRDefault="00D10B8C" w:rsidP="00D10B8C">
      <w:pPr>
        <w:shd w:val="clear" w:color="auto" w:fill="FAFAFA"/>
        <w:rPr>
          <w:rFonts w:ascii="Verdana" w:hAnsi="Verdana" w:cs="Tahoma"/>
          <w:color w:val="000000"/>
          <w:sz w:val="20"/>
          <w:szCs w:val="15"/>
        </w:rPr>
      </w:pPr>
      <w:r w:rsidRPr="0042271D">
        <w:rPr>
          <w:rFonts w:ascii="Verdana" w:hAnsi="Verdana" w:cs="Tahoma"/>
          <w:color w:val="000000"/>
          <w:sz w:val="20"/>
          <w:szCs w:val="15"/>
        </w:rPr>
        <w:t>Определить не сложно.</w:t>
      </w:r>
      <w:r w:rsidR="00B35480" w:rsidRPr="0042271D">
        <w:rPr>
          <w:rFonts w:ascii="Verdana" w:hAnsi="Verdana" w:cs="Tahoma"/>
          <w:color w:val="000000"/>
          <w:sz w:val="20"/>
          <w:szCs w:val="15"/>
        </w:rPr>
        <w:t xml:space="preserve"> </w:t>
      </w:r>
      <w:r w:rsidRPr="0042271D">
        <w:rPr>
          <w:rFonts w:ascii="Verdana" w:hAnsi="Verdana" w:cs="Tahoma"/>
          <w:color w:val="000000"/>
          <w:sz w:val="20"/>
          <w:szCs w:val="15"/>
        </w:rPr>
        <w:t>Отвертку-индикатор фазы (с неонкой) подключаем к любому выводу вторички тора. Первичку в сеть. Если фаза сети подключена</w:t>
      </w:r>
      <w:r w:rsidR="00B12541" w:rsidRPr="0042271D">
        <w:rPr>
          <w:rFonts w:ascii="Verdana" w:hAnsi="Verdana" w:cs="Tahoma"/>
          <w:color w:val="000000"/>
          <w:sz w:val="20"/>
          <w:szCs w:val="15"/>
        </w:rPr>
        <w:t xml:space="preserve"> (правильно)</w:t>
      </w:r>
      <w:r w:rsidRPr="0042271D">
        <w:rPr>
          <w:rFonts w:ascii="Verdana" w:hAnsi="Verdana" w:cs="Tahoma"/>
          <w:color w:val="000000"/>
          <w:sz w:val="20"/>
          <w:szCs w:val="15"/>
        </w:rPr>
        <w:t xml:space="preserve"> к началу первички</w:t>
      </w:r>
      <w:r w:rsidR="00B12541" w:rsidRPr="0042271D">
        <w:rPr>
          <w:rFonts w:ascii="Verdana" w:hAnsi="Verdana" w:cs="Tahoma"/>
          <w:color w:val="000000"/>
          <w:sz w:val="20"/>
          <w:szCs w:val="15"/>
        </w:rPr>
        <w:t xml:space="preserve"> </w:t>
      </w:r>
      <w:r w:rsidRPr="0042271D">
        <w:rPr>
          <w:rFonts w:ascii="Verdana" w:hAnsi="Verdana" w:cs="Tahoma"/>
          <w:color w:val="000000"/>
          <w:sz w:val="20"/>
          <w:szCs w:val="15"/>
        </w:rPr>
        <w:t>неонка светиться не будет (по крайней мере у маломощных торов).</w:t>
      </w:r>
    </w:p>
    <w:p w:rsidR="00D91E82" w:rsidRPr="0042271D" w:rsidRDefault="00D91E82" w:rsidP="001B6447">
      <w:pPr>
        <w:rPr>
          <w:sz w:val="20"/>
        </w:rPr>
      </w:pPr>
    </w:p>
    <w:p w:rsidR="00D859C5" w:rsidRPr="0042271D" w:rsidRDefault="00D859C5" w:rsidP="00D859C5">
      <w:pPr>
        <w:shd w:val="clear" w:color="auto" w:fill="7192A8"/>
        <w:rPr>
          <w:rFonts w:ascii="Tahoma" w:hAnsi="Tahoma" w:cs="Tahoma"/>
          <w:color w:val="FFFFFF"/>
          <w:sz w:val="20"/>
          <w:szCs w:val="14"/>
        </w:rPr>
      </w:pPr>
      <w:r w:rsidRPr="0042271D">
        <w:rPr>
          <w:rStyle w:val="1"/>
          <w:rFonts w:ascii="Tahoma" w:hAnsi="Tahoma" w:cs="Tahoma"/>
          <w:color w:val="FFFFFF"/>
          <w:sz w:val="20"/>
          <w:szCs w:val="14"/>
        </w:rPr>
        <w:t>20.02.2015, </w:t>
      </w:r>
      <w:r w:rsidRPr="0042271D">
        <w:rPr>
          <w:rStyle w:val="time"/>
          <w:rFonts w:ascii="Tahoma" w:hAnsi="Tahoma" w:cs="Tahoma"/>
          <w:color w:val="FFFFFF"/>
          <w:sz w:val="20"/>
          <w:szCs w:val="14"/>
        </w:rPr>
        <w:t>08:36</w:t>
      </w:r>
      <w:bookmarkStart w:id="96" w:name="post201720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"http://forum.vegalab.ru/showthread.php?t=69773&amp;p=2017206&amp;viewfull=1" \l "post2017206"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w:t>
      </w:r>
      <w:r w:rsidR="00A80DB6" w:rsidRPr="0042271D">
        <w:rPr>
          <w:rStyle w:val="nodecontrols"/>
          <w:rFonts w:ascii="Tahoma" w:hAnsi="Tahoma" w:cs="Tahoma"/>
          <w:color w:val="FFFFFF"/>
          <w:sz w:val="20"/>
          <w:szCs w:val="14"/>
        </w:rPr>
        <w:fldChar w:fldCharType="end"/>
      </w:r>
      <w:bookmarkStart w:id="97" w:name="3"/>
      <w:bookmarkEnd w:id="96"/>
      <w:bookmarkEnd w:id="97"/>
    </w:p>
    <w:p w:rsidR="00D859C5" w:rsidRPr="0042271D" w:rsidRDefault="00F17C64" w:rsidP="00D859C5">
      <w:pPr>
        <w:shd w:val="clear" w:color="auto" w:fill="F2F6F8"/>
        <w:rPr>
          <w:rFonts w:ascii="Tahoma" w:hAnsi="Tahoma" w:cs="Tahoma"/>
          <w:color w:val="3E3E3E"/>
          <w:sz w:val="18"/>
          <w:szCs w:val="13"/>
        </w:rPr>
      </w:pPr>
      <w:hyperlink r:id="rId172" w:tooltip="Вставить ник в ответ или цитировать" w:history="1">
        <w:r w:rsidR="00D859C5" w:rsidRPr="0042271D">
          <w:rPr>
            <w:rStyle w:val="a4"/>
            <w:rFonts w:ascii="Tahoma" w:hAnsi="Tahoma" w:cs="Tahoma"/>
            <w:color w:val="417394"/>
            <w:sz w:val="20"/>
            <w:szCs w:val="15"/>
          </w:rPr>
          <w:t>Mazila</w:t>
        </w:r>
      </w:hyperlink>
      <w:r w:rsidR="00D859C5" w:rsidRPr="0042271D">
        <w:rPr>
          <w:rStyle w:val="apple-converted-space"/>
          <w:rFonts w:ascii="Tahoma" w:hAnsi="Tahoma" w:cs="Tahoma"/>
          <w:color w:val="3E3E3E"/>
          <w:sz w:val="18"/>
          <w:szCs w:val="13"/>
        </w:rPr>
        <w:t> </w:t>
      </w:r>
      <w:hyperlink r:id="rId173" w:history="1">
        <w:r w:rsidR="00D859C5" w:rsidRPr="0042271D">
          <w:rPr>
            <w:rStyle w:val="a3"/>
            <w:rFonts w:ascii="Trebuchet MS" w:hAnsi="Trebuchet MS" w:cs="Tahoma"/>
            <w:b/>
            <w:bCs/>
            <w:color w:val="FDC3C3"/>
            <w:spacing w:val="-10"/>
            <w:sz w:val="32"/>
            <w:szCs w:val="23"/>
            <w:u w:val="none"/>
          </w:rPr>
          <w:t>+1</w:t>
        </w:r>
      </w:hyperlink>
    </w:p>
    <w:p w:rsidR="00D859C5" w:rsidRPr="0042271D" w:rsidRDefault="00D859C5" w:rsidP="00D859C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352" name="Рисунок 35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Универсальный источник питания для УМЗЧ</w:t>
      </w:r>
    </w:p>
    <w:p w:rsidR="00D859C5" w:rsidRPr="0042271D" w:rsidRDefault="00D859C5" w:rsidP="00D859C5">
      <w:pPr>
        <w:shd w:val="clear" w:color="auto" w:fill="FAFAFA"/>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353" name="Рисунок 35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Станислафф</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354" name="Рисунок 354" descr="Посмотреть сообщение">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Посмотреть сообщение">
                      <a:hlinkClick r:id="rId17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859C5" w:rsidRPr="0042271D" w:rsidRDefault="00D859C5" w:rsidP="00D859C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Светодиоды на плате питания зачем?</w:t>
      </w:r>
    </w:p>
    <w:p w:rsidR="00D859C5" w:rsidRPr="0042271D" w:rsidRDefault="001F10EF" w:rsidP="00D859C5">
      <w:pPr>
        <w:shd w:val="clear" w:color="auto" w:fill="FAFAFA"/>
        <w:rPr>
          <w:rFonts w:ascii="Verdana" w:hAnsi="Verdana" w:cs="Tahoma"/>
          <w:color w:val="000000"/>
          <w:sz w:val="20"/>
          <w:szCs w:val="15"/>
        </w:rPr>
      </w:pPr>
      <w:r w:rsidRPr="0042271D">
        <w:rPr>
          <w:rFonts w:ascii="Verdana" w:hAnsi="Verdana" w:cs="Tahoma"/>
          <w:color w:val="000000"/>
          <w:sz w:val="20"/>
          <w:szCs w:val="15"/>
        </w:rPr>
        <w:t>Индикатор что нужно р</w:t>
      </w:r>
      <w:r w:rsidR="00D859C5" w:rsidRPr="0042271D">
        <w:rPr>
          <w:rFonts w:ascii="Verdana" w:hAnsi="Verdana" w:cs="Tahoma"/>
          <w:color w:val="000000"/>
          <w:sz w:val="20"/>
          <w:szCs w:val="15"/>
        </w:rPr>
        <w:t xml:space="preserve">азряжать БП. Иногда при настройке усилителей забываешь что банки под зарядом, начинаешь подключать питание </w:t>
      </w:r>
      <w:r w:rsidR="00D859C5" w:rsidRPr="0042271D">
        <w:rPr>
          <w:rFonts w:ascii="Verdana" w:hAnsi="Verdana" w:cs="Tahoma"/>
          <w:color w:val="000000"/>
          <w:sz w:val="20"/>
          <w:szCs w:val="15"/>
          <w:lang w:val="en-US"/>
        </w:rPr>
        <w:sym w:font="Wingdings" w:char="F0E0"/>
      </w:r>
      <w:r w:rsidR="00D859C5" w:rsidRPr="0042271D">
        <w:rPr>
          <w:rFonts w:ascii="Verdana" w:hAnsi="Verdana" w:cs="Tahoma"/>
          <w:color w:val="000000"/>
          <w:sz w:val="20"/>
          <w:szCs w:val="15"/>
        </w:rPr>
        <w:t xml:space="preserve"> хлоп и усилитель на выброс. А так все видно, очень удобно</w:t>
      </w:r>
      <w:r w:rsidR="00D859C5" w:rsidRPr="0042271D">
        <w:rPr>
          <w:rFonts w:ascii="Verdana" w:hAnsi="Verdana" w:cs="Tahoma"/>
          <w:noProof/>
          <w:color w:val="000000"/>
          <w:sz w:val="20"/>
          <w:szCs w:val="15"/>
          <w:lang w:eastAsia="ru-RU"/>
        </w:rPr>
        <w:drawing>
          <wp:inline distT="0" distB="0" distL="0" distR="0">
            <wp:extent cx="139065" cy="139065"/>
            <wp:effectExtent l="19050" t="0" r="0" b="0"/>
            <wp:docPr id="355" name="Рисунок 355"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D91E82" w:rsidRPr="0042271D" w:rsidRDefault="00D91E82" w:rsidP="001B6447">
      <w:pPr>
        <w:rPr>
          <w:sz w:val="20"/>
        </w:rPr>
      </w:pPr>
    </w:p>
    <w:p w:rsidR="001A60B9" w:rsidRPr="0042271D" w:rsidRDefault="001A60B9" w:rsidP="001A60B9">
      <w:pPr>
        <w:shd w:val="clear" w:color="auto" w:fill="7192A8"/>
        <w:rPr>
          <w:rFonts w:ascii="Tahoma" w:hAnsi="Tahoma" w:cs="Tahoma"/>
          <w:color w:val="FFFFFF"/>
          <w:sz w:val="20"/>
          <w:szCs w:val="14"/>
        </w:rPr>
      </w:pPr>
      <w:r w:rsidRPr="0042271D">
        <w:rPr>
          <w:rStyle w:val="1"/>
          <w:rFonts w:ascii="Tahoma" w:hAnsi="Tahoma" w:cs="Tahoma"/>
          <w:color w:val="FFFFFF"/>
          <w:sz w:val="20"/>
          <w:szCs w:val="14"/>
        </w:rPr>
        <w:t>05.01.2016, </w:t>
      </w:r>
      <w:r w:rsidRPr="0042271D">
        <w:rPr>
          <w:rStyle w:val="time"/>
          <w:rFonts w:ascii="Tahoma" w:hAnsi="Tahoma" w:cs="Tahoma"/>
          <w:color w:val="FFFFFF"/>
          <w:sz w:val="20"/>
          <w:szCs w:val="14"/>
        </w:rPr>
        <w:t>23:21</w:t>
      </w:r>
      <w:bookmarkStart w:id="98" w:name="post215216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"http://forum.vegalab.ru/showthread.php?t=1433&amp;p=2152167&amp;viewfull=1" \l "post2152167"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#9297</w:t>
      </w:r>
      <w:r w:rsidR="00A80DB6" w:rsidRPr="0042271D">
        <w:rPr>
          <w:rStyle w:val="nodecontrols"/>
          <w:rFonts w:ascii="Tahoma" w:hAnsi="Tahoma" w:cs="Tahoma"/>
          <w:color w:val="FFFFFF"/>
          <w:sz w:val="20"/>
          <w:szCs w:val="14"/>
        </w:rPr>
        <w:fldChar w:fldCharType="end"/>
      </w:r>
      <w:bookmarkStart w:id="99" w:name="9297"/>
      <w:bookmarkEnd w:id="98"/>
      <w:bookmarkEnd w:id="99"/>
    </w:p>
    <w:p w:rsidR="001A60B9" w:rsidRPr="0042271D" w:rsidRDefault="00F17C64" w:rsidP="001A60B9">
      <w:pPr>
        <w:shd w:val="clear" w:color="auto" w:fill="F2F6F8"/>
        <w:rPr>
          <w:rFonts w:ascii="Tahoma" w:hAnsi="Tahoma" w:cs="Tahoma"/>
          <w:color w:val="3E3E3E"/>
          <w:sz w:val="18"/>
          <w:szCs w:val="13"/>
        </w:rPr>
      </w:pPr>
      <w:hyperlink r:id="rId175" w:tooltip="Вставить ник в ответ или цитировать" w:history="1">
        <w:r w:rsidR="001A60B9" w:rsidRPr="0042271D">
          <w:rPr>
            <w:rStyle w:val="a4"/>
            <w:rFonts w:ascii="Tahoma" w:hAnsi="Tahoma" w:cs="Tahoma"/>
            <w:color w:val="417394"/>
            <w:sz w:val="20"/>
            <w:szCs w:val="15"/>
          </w:rPr>
          <w:t>Л. Зуев</w:t>
        </w:r>
      </w:hyperlink>
      <w:r w:rsidR="001A60B9" w:rsidRPr="0042271D">
        <w:rPr>
          <w:rStyle w:val="apple-converted-space"/>
          <w:rFonts w:ascii="Tahoma" w:hAnsi="Tahoma" w:cs="Tahoma"/>
          <w:color w:val="3E3E3E"/>
          <w:sz w:val="18"/>
          <w:szCs w:val="13"/>
        </w:rPr>
        <w:t> </w:t>
      </w:r>
    </w:p>
    <w:p w:rsidR="001A60B9" w:rsidRPr="0042271D" w:rsidRDefault="001A60B9" w:rsidP="001A60B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40"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Новый Усилитель Зуева</w:t>
      </w:r>
    </w:p>
    <w:p w:rsidR="001A60B9" w:rsidRPr="0042271D" w:rsidRDefault="001A60B9" w:rsidP="001A60B9">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03" name="Рисунок 1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Nikolav</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02" name="Рисунок 16" descr="Посмотреть сообщение">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мотреть сообщение">
                      <a:hlinkClick r:id="rId17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A60B9" w:rsidRPr="0042271D" w:rsidRDefault="001A60B9" w:rsidP="001A60B9">
      <w:pPr>
        <w:shd w:val="clear" w:color="auto" w:fill="FAFAFA"/>
        <w:rPr>
          <w:rFonts w:ascii="Tahoma" w:hAnsi="Tahoma" w:cs="Tahoma"/>
          <w:i/>
          <w:iCs/>
          <w:color w:val="000000"/>
          <w:sz w:val="20"/>
          <w:szCs w:val="15"/>
        </w:rPr>
      </w:pPr>
      <w:r w:rsidRPr="0042271D">
        <w:rPr>
          <w:rFonts w:ascii="Tahoma" w:hAnsi="Tahoma" w:cs="Tahoma"/>
          <w:i/>
          <w:iCs/>
          <w:color w:val="000000"/>
          <w:sz w:val="20"/>
          <w:szCs w:val="15"/>
        </w:rPr>
        <w:t xml:space="preserve">Я бы в этот переходник ещё бы резистор равный по номиналу Rs последовательно с проводником cold повесил (со стороны rca). У самого так работает на 3-х метровый кабель. Всё прекрасно. (речь идет о переходнике </w:t>
      </w:r>
      <w:r w:rsidRPr="0042271D">
        <w:rPr>
          <w:rFonts w:ascii="Tahoma" w:hAnsi="Tahoma" w:cs="Tahoma"/>
          <w:i/>
          <w:iCs/>
          <w:color w:val="000000"/>
          <w:sz w:val="20"/>
          <w:szCs w:val="15"/>
          <w:lang w:val="en-US"/>
        </w:rPr>
        <w:t>RSA</w:t>
      </w:r>
      <w:r w:rsidRPr="0042271D">
        <w:rPr>
          <w:rFonts w:ascii="Tahoma" w:hAnsi="Tahoma" w:cs="Tahoma"/>
          <w:i/>
          <w:iCs/>
          <w:color w:val="000000"/>
          <w:sz w:val="20"/>
          <w:szCs w:val="15"/>
          <w:lang w:val="en-US"/>
        </w:rPr>
        <w:sym w:font="Wingdings" w:char="F0E0"/>
      </w:r>
      <w:r w:rsidRPr="0042271D">
        <w:rPr>
          <w:rFonts w:ascii="Tahoma" w:hAnsi="Tahoma" w:cs="Tahoma"/>
          <w:i/>
          <w:iCs/>
          <w:color w:val="000000"/>
          <w:sz w:val="20"/>
          <w:szCs w:val="15"/>
          <w:lang w:val="en-US"/>
        </w:rPr>
        <w:t>XLR</w:t>
      </w:r>
      <w:r w:rsidRPr="0042271D">
        <w:rPr>
          <w:rFonts w:ascii="Tahoma" w:hAnsi="Tahoma" w:cs="Tahoma"/>
          <w:i/>
          <w:iCs/>
          <w:color w:val="000000"/>
          <w:sz w:val="20"/>
          <w:szCs w:val="15"/>
        </w:rPr>
        <w:t>)</w:t>
      </w:r>
    </w:p>
    <w:p w:rsidR="001A60B9" w:rsidRPr="0042271D" w:rsidRDefault="001A60B9" w:rsidP="001A60B9">
      <w:pPr>
        <w:shd w:val="clear" w:color="auto" w:fill="FAFAFA"/>
        <w:rPr>
          <w:rFonts w:ascii="Verdana" w:hAnsi="Verdana" w:cs="Tahoma"/>
          <w:color w:val="000000"/>
          <w:sz w:val="20"/>
          <w:szCs w:val="15"/>
        </w:rPr>
      </w:pPr>
      <w:r w:rsidRPr="0042271D">
        <w:rPr>
          <w:rFonts w:ascii="Verdana" w:hAnsi="Verdana" w:cs="Tahoma"/>
          <w:color w:val="000000"/>
          <w:sz w:val="20"/>
          <w:szCs w:val="15"/>
        </w:rPr>
        <w:t>Да, если известно, как сделан выход в источнике сигнала, какое там выходное сопротивление, так было бы лучше. Если источник (ЦАП) самодельный, ещё лучше было бы добавить на его выходе пару XLR разъёмов, соединив контакт 1 "GND" с "общей" точкой на корпусе, контакт 2 "HOT" - через резистор на 47...100 Ом с выходом последнего (выходного) ОУ, а контакт 3 "COLD" - через такой же резистор с сигнальным выходным "общим" проводом в области расположения того же ОУ.</w:t>
      </w:r>
    </w:p>
    <w:p w:rsidR="00D91E82" w:rsidRPr="0042271D" w:rsidRDefault="00D91E82" w:rsidP="001B6447"/>
    <w:p w:rsidR="000519C9" w:rsidRPr="0042271D" w:rsidRDefault="000519C9" w:rsidP="000519C9">
      <w:pPr>
        <w:shd w:val="clear" w:color="auto" w:fill="7192A8"/>
        <w:spacing w:after="0" w:line="240" w:lineRule="auto"/>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21.10.2011, 15:22</w:t>
      </w:r>
      <w:bookmarkStart w:id="100" w:name="post1398027"/>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"http://forum.vegalab.ru/showthread.php?t=51116&amp;p=1398027&amp;viewfull=1" \l "post1398027"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#78</w:t>
      </w:r>
      <w:r w:rsidR="00A80DB6" w:rsidRPr="0042271D">
        <w:rPr>
          <w:rFonts w:ascii="Tahoma" w:eastAsia="Times New Roman" w:hAnsi="Tahoma" w:cs="Tahoma"/>
          <w:color w:val="FFFFFF"/>
          <w:sz w:val="18"/>
          <w:szCs w:val="18"/>
          <w:lang w:eastAsia="ru-RU"/>
        </w:rPr>
        <w:fldChar w:fldCharType="end"/>
      </w:r>
      <w:bookmarkStart w:id="101" w:name="78"/>
      <w:bookmarkEnd w:id="100"/>
      <w:bookmarkEnd w:id="101"/>
    </w:p>
    <w:p w:rsidR="000519C9" w:rsidRPr="0042271D" w:rsidRDefault="00F17C64" w:rsidP="000519C9">
      <w:pPr>
        <w:shd w:val="clear" w:color="auto" w:fill="F2F6F8"/>
        <w:spacing w:after="0" w:line="240" w:lineRule="auto"/>
        <w:rPr>
          <w:rFonts w:ascii="Tahoma" w:eastAsia="Times New Roman" w:hAnsi="Tahoma" w:cs="Tahoma"/>
          <w:color w:val="3E3E3E"/>
          <w:sz w:val="16"/>
          <w:szCs w:val="17"/>
          <w:lang w:eastAsia="ru-RU"/>
        </w:rPr>
      </w:pPr>
      <w:hyperlink r:id="rId177" w:tooltip="Костя Мусатов вне форума" w:history="1">
        <w:r w:rsidR="000519C9" w:rsidRPr="0042271D">
          <w:rPr>
            <w:rFonts w:ascii="Tahoma" w:eastAsia="Times New Roman" w:hAnsi="Tahoma" w:cs="Tahoma"/>
            <w:b/>
            <w:bCs/>
            <w:color w:val="417394"/>
            <w:sz w:val="20"/>
            <w:szCs w:val="20"/>
            <w:lang w:eastAsia="ru-RU"/>
          </w:rPr>
          <w:t>Костя Мусатов</w:t>
        </w:r>
      </w:hyperlink>
      <w:r w:rsidR="000519C9" w:rsidRPr="0042271D">
        <w:rPr>
          <w:rFonts w:ascii="Tahoma" w:eastAsia="Times New Roman" w:hAnsi="Tahoma" w:cs="Tahoma"/>
          <w:color w:val="3E3E3E"/>
          <w:sz w:val="16"/>
          <w:szCs w:val="17"/>
          <w:lang w:eastAsia="ru-RU"/>
        </w:rPr>
        <w:t> </w:t>
      </w:r>
    </w:p>
    <w:p w:rsidR="000519C9" w:rsidRPr="0042271D" w:rsidRDefault="000519C9" w:rsidP="000519C9">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1130" cy="151130"/>
            <wp:effectExtent l="0" t="0" r="1270" b="1270"/>
            <wp:docPr id="104"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Тороидальный трансформатор. Неявный виток.</w:t>
      </w:r>
    </w:p>
    <w:p w:rsidR="000519C9" w:rsidRPr="0042271D" w:rsidRDefault="000519C9" w:rsidP="000519C9">
      <w:pPr>
        <w:shd w:val="clear" w:color="auto" w:fill="FAFAFA"/>
        <w:spacing w:after="0" w:line="240" w:lineRule="auto"/>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4625" cy="103505"/>
            <wp:effectExtent l="0" t="0" r="0" b="0"/>
            <wp:docPr id="108"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25" cy="103505"/>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Andrew_A</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1125" cy="95250"/>
            <wp:effectExtent l="0" t="0" r="3175" b="0"/>
            <wp:docPr id="128" name="Рисунок 7" descr="Посмотреть сообщение">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смотреть сообщение">
                      <a:hlinkClick r:id="rId17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p>
    <w:p w:rsidR="000519C9" w:rsidRPr="0042271D" w:rsidRDefault="000519C9" w:rsidP="000519C9">
      <w:pPr>
        <w:shd w:val="clear" w:color="auto" w:fill="FAFAFA"/>
        <w:spacing w:line="240" w:lineRule="auto"/>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Ну, наверное, где-то так... Вот, перед глазами таблица: толщина листовой стали 3 мм, коэффициент ослабления -- 10</w:t>
      </w:r>
    </w:p>
    <w:p w:rsidR="000519C9" w:rsidRPr="0042271D" w:rsidRDefault="000519C9" w:rsidP="000519C9">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 xml:space="preserve">Это уже хороший эффект. Однако коэффициент снижения помех сильно зависит от двух факторов: тип помехи (электрическая или магнитная) и от конфигурации экрана. У П или Ш железа весьма сильная магнитная составляющая поля рассеяния. У торов превалирует электрическое поле рассеяния. А с ним экраны справляются лучше. </w:t>
      </w:r>
      <w:r w:rsidRPr="00454358">
        <w:rPr>
          <w:rFonts w:ascii="Verdana" w:eastAsia="Times New Roman" w:hAnsi="Verdana" w:cs="Tahoma"/>
          <w:color w:val="000000"/>
          <w:sz w:val="20"/>
          <w:szCs w:val="20"/>
          <w:highlight w:val="yellow"/>
          <w:lang w:eastAsia="ru-RU"/>
        </w:rPr>
        <w:t>Особенно эффективны экраны с толстым меднением</w:t>
      </w:r>
      <w:r w:rsidRPr="0042271D">
        <w:rPr>
          <w:rFonts w:ascii="Verdana" w:eastAsia="Times New Roman" w:hAnsi="Verdana" w:cs="Tahoma"/>
          <w:color w:val="000000"/>
          <w:sz w:val="20"/>
          <w:szCs w:val="20"/>
          <w:lang w:eastAsia="ru-RU"/>
        </w:rPr>
        <w:t>.</w:t>
      </w:r>
    </w:p>
    <w:p w:rsidR="000519C9" w:rsidRPr="0042271D" w:rsidRDefault="000519C9" w:rsidP="000519C9"/>
    <w:p w:rsidR="000519C9" w:rsidRPr="0042271D" w:rsidRDefault="000519C9" w:rsidP="000519C9"/>
    <w:p w:rsidR="001358C7" w:rsidRPr="0042271D" w:rsidRDefault="001358C7" w:rsidP="001358C7">
      <w:pPr>
        <w:shd w:val="clear" w:color="auto" w:fill="7192A8"/>
        <w:rPr>
          <w:rFonts w:ascii="Tahoma" w:hAnsi="Tahoma" w:cs="Tahoma"/>
          <w:color w:val="FFFFFF"/>
          <w:sz w:val="18"/>
          <w:szCs w:val="18"/>
          <w:lang w:val="en-US"/>
        </w:rPr>
      </w:pPr>
      <w:r w:rsidRPr="0042271D">
        <w:rPr>
          <w:rStyle w:val="3"/>
          <w:color w:val="FFFFFF"/>
          <w:sz w:val="18"/>
          <w:szCs w:val="18"/>
          <w:lang w:val="en-US"/>
        </w:rPr>
        <w:t>02.04.2016, </w:t>
      </w:r>
      <w:r w:rsidRPr="0042271D">
        <w:rPr>
          <w:rStyle w:val="time"/>
          <w:rFonts w:ascii="Tahoma" w:hAnsi="Tahoma" w:cs="Tahoma"/>
          <w:color w:val="FFFFFF"/>
          <w:sz w:val="18"/>
          <w:szCs w:val="18"/>
          <w:lang w:val="en-US"/>
        </w:rPr>
        <w:t>10:32</w:t>
      </w:r>
      <w:bookmarkStart w:id="102" w:name="post2193923"/>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lang w:val="en-US"/>
        </w:rPr>
        <w:instrText xml:space="preserve"> HYPERLINK "http://forum.vegalab.ru/showthread.php?t=60511&amp;p=2193923&amp;viewfull=1" \l "post2193923"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lang w:val="en-US"/>
        </w:rPr>
        <w:t>#111</w:t>
      </w:r>
      <w:r w:rsidR="00A80DB6" w:rsidRPr="0042271D">
        <w:rPr>
          <w:rStyle w:val="nodecontrols"/>
          <w:rFonts w:ascii="Tahoma" w:hAnsi="Tahoma" w:cs="Tahoma"/>
          <w:color w:val="FFFFFF"/>
          <w:sz w:val="18"/>
          <w:szCs w:val="18"/>
        </w:rPr>
        <w:fldChar w:fldCharType="end"/>
      </w:r>
      <w:bookmarkStart w:id="103" w:name="111"/>
      <w:bookmarkEnd w:id="102"/>
      <w:bookmarkEnd w:id="103"/>
    </w:p>
    <w:p w:rsidR="001358C7" w:rsidRPr="0042271D" w:rsidRDefault="00F17C64" w:rsidP="00257F4B">
      <w:pPr>
        <w:shd w:val="clear" w:color="auto" w:fill="F2F6F8"/>
        <w:spacing w:after="0"/>
        <w:rPr>
          <w:rFonts w:ascii="Tahoma" w:hAnsi="Tahoma" w:cs="Tahoma"/>
          <w:color w:val="3E3E3E"/>
          <w:sz w:val="16"/>
          <w:szCs w:val="17"/>
          <w:lang w:val="en-US"/>
        </w:rPr>
      </w:pPr>
      <w:hyperlink r:id="rId179" w:tooltip="Вставить ник в ответ или цитировать" w:history="1">
        <w:r w:rsidR="001358C7" w:rsidRPr="0042271D">
          <w:rPr>
            <w:rStyle w:val="a4"/>
            <w:rFonts w:ascii="Tahoma" w:hAnsi="Tahoma" w:cs="Tahoma"/>
            <w:color w:val="417394"/>
            <w:sz w:val="20"/>
            <w:szCs w:val="20"/>
            <w:lang w:val="en-US"/>
          </w:rPr>
          <w:t>flipper</w:t>
        </w:r>
      </w:hyperlink>
      <w:r w:rsidR="001358C7" w:rsidRPr="0042271D">
        <w:rPr>
          <w:rStyle w:val="apple-converted-space"/>
          <w:rFonts w:ascii="Tahoma" w:hAnsi="Tahoma" w:cs="Tahoma"/>
          <w:color w:val="3E3E3E"/>
          <w:sz w:val="16"/>
          <w:szCs w:val="17"/>
          <w:lang w:val="en-US"/>
        </w:rPr>
        <w:t> </w:t>
      </w:r>
    </w:p>
    <w:p w:rsidR="001358C7" w:rsidRPr="0042271D" w:rsidRDefault="001358C7" w:rsidP="001358C7">
      <w:pPr>
        <w:pStyle w:val="2"/>
        <w:pBdr>
          <w:bottom w:val="single" w:sz="6" w:space="4" w:color="C8C8C8"/>
        </w:pBdr>
        <w:shd w:val="clear" w:color="auto" w:fill="FAFAFA"/>
        <w:spacing w:before="0" w:beforeAutospacing="0" w:after="75" w:afterAutospacing="0"/>
        <w:rPr>
          <w:rFonts w:ascii="Tahoma" w:hAnsi="Tahoma" w:cs="Tahoma"/>
          <w:color w:val="000000"/>
          <w:sz w:val="20"/>
          <w:szCs w:val="21"/>
          <w:lang w:val="en-US"/>
        </w:rPr>
      </w:pPr>
      <w:r w:rsidRPr="0042271D">
        <w:rPr>
          <w:rFonts w:ascii="Tahoma" w:hAnsi="Tahoma" w:cs="Tahoma"/>
          <w:noProof/>
          <w:color w:val="000000"/>
          <w:sz w:val="20"/>
          <w:szCs w:val="21"/>
        </w:rPr>
        <w:drawing>
          <wp:inline distT="0" distB="0" distL="0" distR="0">
            <wp:extent cx="155575" cy="155575"/>
            <wp:effectExtent l="0" t="0" r="0" b="0"/>
            <wp:docPr id="153" name="Рисунок 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lang w:val="en-US"/>
        </w:rPr>
        <w:t> </w:t>
      </w:r>
      <w:r w:rsidRPr="0042271D">
        <w:rPr>
          <w:rFonts w:ascii="Tahoma" w:hAnsi="Tahoma" w:cs="Tahoma"/>
          <w:color w:val="000000"/>
          <w:sz w:val="20"/>
          <w:szCs w:val="21"/>
          <w:lang w:val="en-US"/>
        </w:rPr>
        <w:t xml:space="preserve">Re: </w:t>
      </w:r>
      <w:r w:rsidRPr="0042271D">
        <w:rPr>
          <w:rFonts w:ascii="Tahoma" w:hAnsi="Tahoma" w:cs="Tahoma"/>
          <w:color w:val="000000"/>
          <w:sz w:val="20"/>
          <w:szCs w:val="21"/>
        </w:rPr>
        <w:t>РГ</w:t>
      </w:r>
      <w:r w:rsidRPr="0042271D">
        <w:rPr>
          <w:rFonts w:ascii="Tahoma" w:hAnsi="Tahoma" w:cs="Tahoma"/>
          <w:color w:val="000000"/>
          <w:sz w:val="20"/>
          <w:szCs w:val="21"/>
          <w:lang w:val="en-US"/>
        </w:rPr>
        <w:t>: Alps RK27 vs Vishay/Dale RN55 vs z-foil</w:t>
      </w:r>
    </w:p>
    <w:p w:rsidR="001358C7" w:rsidRPr="0042271D" w:rsidRDefault="001358C7" w:rsidP="001358C7">
      <w:pPr>
        <w:shd w:val="clear" w:color="auto" w:fill="FAFAFA"/>
        <w:rPr>
          <w:rFonts w:ascii="Verdana" w:hAnsi="Verdana" w:cs="Tahoma"/>
          <w:color w:val="000000"/>
          <w:sz w:val="20"/>
          <w:szCs w:val="20"/>
        </w:rPr>
      </w:pPr>
      <w:r w:rsidRPr="0042271D">
        <w:rPr>
          <w:rFonts w:ascii="Verdana" w:hAnsi="Verdana" w:cs="Tahoma"/>
          <w:color w:val="000000"/>
          <w:sz w:val="20"/>
          <w:szCs w:val="20"/>
        </w:rPr>
        <w:t>Я беру линейник, шунтирую ему выход 1/10 (5) номинала, и готово. Точность - высокая, качество - лучше. Минус - входное плавает. Да и пофиг почти всегда.</w:t>
      </w:r>
    </w:p>
    <w:p w:rsidR="001358C7" w:rsidRPr="0042271D" w:rsidRDefault="001358C7" w:rsidP="001358C7">
      <w:pPr>
        <w:shd w:val="clear" w:color="auto" w:fill="7192A8"/>
        <w:rPr>
          <w:rFonts w:ascii="Tahoma" w:hAnsi="Tahoma" w:cs="Tahoma"/>
          <w:color w:val="FFFFFF"/>
          <w:sz w:val="18"/>
          <w:szCs w:val="18"/>
          <w:lang w:val="en-US"/>
        </w:rPr>
      </w:pPr>
      <w:r w:rsidRPr="0042271D">
        <w:rPr>
          <w:rStyle w:val="3"/>
          <w:color w:val="FFFFFF"/>
          <w:sz w:val="18"/>
          <w:szCs w:val="18"/>
          <w:lang w:val="en-US"/>
        </w:rPr>
        <w:t>17.04.2016, </w:t>
      </w:r>
      <w:r w:rsidRPr="0042271D">
        <w:rPr>
          <w:rStyle w:val="time"/>
          <w:rFonts w:ascii="Tahoma" w:hAnsi="Tahoma" w:cs="Tahoma"/>
          <w:color w:val="FFFFFF"/>
          <w:sz w:val="18"/>
          <w:szCs w:val="18"/>
          <w:lang w:val="en-US"/>
        </w:rPr>
        <w:t>15:04</w:t>
      </w:r>
      <w:bookmarkStart w:id="104" w:name="post2200337"/>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lang w:val="en-US"/>
        </w:rPr>
        <w:instrText xml:space="preserve"> HYPERLINK "http://forum.vegalab.ru/showthread.php?t=60511&amp;p=2200337&amp;viewfull=1" \l "post2200337"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lang w:val="en-US"/>
        </w:rPr>
        <w:t>#116</w:t>
      </w:r>
      <w:r w:rsidR="00A80DB6" w:rsidRPr="0042271D">
        <w:rPr>
          <w:rStyle w:val="nodecontrols"/>
          <w:rFonts w:ascii="Tahoma" w:hAnsi="Tahoma" w:cs="Tahoma"/>
          <w:color w:val="FFFFFF"/>
          <w:sz w:val="18"/>
          <w:szCs w:val="18"/>
        </w:rPr>
        <w:fldChar w:fldCharType="end"/>
      </w:r>
      <w:bookmarkStart w:id="105" w:name="116"/>
      <w:bookmarkEnd w:id="104"/>
      <w:bookmarkEnd w:id="105"/>
    </w:p>
    <w:p w:rsidR="001358C7" w:rsidRPr="0042271D" w:rsidRDefault="00F17C64" w:rsidP="00257F4B">
      <w:pPr>
        <w:shd w:val="clear" w:color="auto" w:fill="F2F6F8"/>
        <w:spacing w:after="0"/>
        <w:rPr>
          <w:rFonts w:ascii="Tahoma" w:hAnsi="Tahoma" w:cs="Tahoma"/>
          <w:color w:val="3E3E3E"/>
          <w:sz w:val="16"/>
          <w:szCs w:val="17"/>
          <w:lang w:val="en-US"/>
        </w:rPr>
      </w:pPr>
      <w:hyperlink r:id="rId180" w:tooltip="Вставить ник в ответ или цитировать" w:history="1">
        <w:r w:rsidR="001358C7" w:rsidRPr="0042271D">
          <w:rPr>
            <w:rStyle w:val="a4"/>
            <w:rFonts w:ascii="Tahoma" w:hAnsi="Tahoma" w:cs="Tahoma"/>
            <w:color w:val="417394"/>
            <w:sz w:val="20"/>
            <w:szCs w:val="20"/>
            <w:lang w:val="en-US"/>
          </w:rPr>
          <w:t>flipper</w:t>
        </w:r>
      </w:hyperlink>
      <w:r w:rsidR="001358C7" w:rsidRPr="0042271D">
        <w:rPr>
          <w:rStyle w:val="apple-converted-space"/>
          <w:rFonts w:ascii="Tahoma" w:hAnsi="Tahoma" w:cs="Tahoma"/>
          <w:color w:val="3E3E3E"/>
          <w:sz w:val="16"/>
          <w:szCs w:val="17"/>
          <w:lang w:val="en-US"/>
        </w:rPr>
        <w:t> </w:t>
      </w:r>
    </w:p>
    <w:p w:rsidR="001358C7" w:rsidRPr="0042271D" w:rsidRDefault="001358C7" w:rsidP="001358C7">
      <w:pPr>
        <w:pStyle w:val="2"/>
        <w:pBdr>
          <w:bottom w:val="single" w:sz="6" w:space="4" w:color="C8C8C8"/>
        </w:pBdr>
        <w:shd w:val="clear" w:color="auto" w:fill="FAFAFA"/>
        <w:spacing w:before="0" w:beforeAutospacing="0" w:after="75" w:afterAutospacing="0"/>
        <w:rPr>
          <w:rFonts w:ascii="Tahoma" w:hAnsi="Tahoma" w:cs="Tahoma"/>
          <w:color w:val="000000"/>
          <w:sz w:val="20"/>
          <w:szCs w:val="21"/>
          <w:lang w:val="en-US"/>
        </w:rPr>
      </w:pPr>
      <w:r w:rsidRPr="0042271D">
        <w:rPr>
          <w:rFonts w:ascii="Tahoma" w:hAnsi="Tahoma" w:cs="Tahoma"/>
          <w:noProof/>
          <w:color w:val="000000"/>
          <w:sz w:val="20"/>
          <w:szCs w:val="21"/>
        </w:rPr>
        <w:drawing>
          <wp:inline distT="0" distB="0" distL="0" distR="0">
            <wp:extent cx="155575" cy="155575"/>
            <wp:effectExtent l="0" t="0" r="0" b="0"/>
            <wp:docPr id="154" name="Рисунок 1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lang w:val="en-US"/>
        </w:rPr>
        <w:t> </w:t>
      </w:r>
      <w:r w:rsidRPr="0042271D">
        <w:rPr>
          <w:rFonts w:ascii="Tahoma" w:hAnsi="Tahoma" w:cs="Tahoma"/>
          <w:color w:val="000000"/>
          <w:sz w:val="20"/>
          <w:szCs w:val="21"/>
          <w:lang w:val="en-US"/>
        </w:rPr>
        <w:t xml:space="preserve">Re: </w:t>
      </w:r>
      <w:r w:rsidRPr="0042271D">
        <w:rPr>
          <w:rFonts w:ascii="Tahoma" w:hAnsi="Tahoma" w:cs="Tahoma"/>
          <w:color w:val="000000"/>
          <w:sz w:val="20"/>
          <w:szCs w:val="21"/>
        </w:rPr>
        <w:t>РГ</w:t>
      </w:r>
      <w:r w:rsidRPr="0042271D">
        <w:rPr>
          <w:rFonts w:ascii="Tahoma" w:hAnsi="Tahoma" w:cs="Tahoma"/>
          <w:color w:val="000000"/>
          <w:sz w:val="20"/>
          <w:szCs w:val="21"/>
          <w:lang w:val="en-US"/>
        </w:rPr>
        <w:t>: Alps RK27 vs Vishay/Dale RN55 vs z-foil</w:t>
      </w:r>
    </w:p>
    <w:p w:rsidR="001358C7" w:rsidRDefault="001358C7" w:rsidP="001358C7">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Я делал проще: плющил конец обычной вязальной спицы и засовывал ее в шлиц (хорошего переменника у входных гнёзд). Второй конец напильником под </w:t>
      </w:r>
      <w:r w:rsidR="009E4DBC" w:rsidRPr="0042271D">
        <w:rPr>
          <w:rFonts w:ascii="Verdana" w:hAnsi="Verdana" w:cs="Tahoma"/>
          <w:color w:val="000000"/>
          <w:sz w:val="20"/>
          <w:szCs w:val="20"/>
        </w:rPr>
        <w:t>шести</w:t>
      </w:r>
      <w:r w:rsidRPr="0042271D">
        <w:rPr>
          <w:rFonts w:ascii="Verdana" w:hAnsi="Verdana" w:cs="Tahoma"/>
          <w:color w:val="000000"/>
          <w:sz w:val="20"/>
          <w:szCs w:val="20"/>
        </w:rPr>
        <w:t>гранник и в задницу китайскому дешевому пременнику. Нормально работает. Мегаленивый вариант.</w:t>
      </w:r>
    </w:p>
    <w:p w:rsidR="00A262B9" w:rsidRDefault="00A262B9" w:rsidP="00A262B9">
      <w:pPr>
        <w:shd w:val="clear" w:color="auto" w:fill="7192A8"/>
        <w:rPr>
          <w:rFonts w:ascii="Tahoma" w:hAnsi="Tahoma" w:cs="Tahoma"/>
          <w:color w:val="FFFFFF"/>
          <w:sz w:val="18"/>
          <w:szCs w:val="18"/>
        </w:rPr>
      </w:pPr>
      <w:r>
        <w:rPr>
          <w:rStyle w:val="date"/>
          <w:rFonts w:ascii="Tahoma" w:hAnsi="Tahoma" w:cs="Tahoma"/>
          <w:color w:val="FFFFFF"/>
          <w:sz w:val="18"/>
          <w:szCs w:val="18"/>
        </w:rPr>
        <w:t>23.03.2013, </w:t>
      </w:r>
      <w:r>
        <w:rPr>
          <w:rStyle w:val="time"/>
          <w:rFonts w:ascii="Tahoma" w:hAnsi="Tahoma" w:cs="Tahoma"/>
          <w:color w:val="FFFFFF"/>
          <w:sz w:val="18"/>
          <w:szCs w:val="18"/>
        </w:rPr>
        <w:t>18:49</w:t>
      </w:r>
      <w:bookmarkStart w:id="106" w:name="post1692745"/>
      <w:r>
        <w:rPr>
          <w:rStyle w:val="nodecontrols"/>
          <w:rFonts w:ascii="Tahoma" w:hAnsi="Tahoma" w:cs="Tahoma"/>
          <w:color w:val="FFFFFF"/>
          <w:sz w:val="18"/>
          <w:szCs w:val="18"/>
        </w:rPr>
        <w:fldChar w:fldCharType="begin"/>
      </w:r>
      <w:r>
        <w:rPr>
          <w:rStyle w:val="nodecontrols"/>
          <w:rFonts w:ascii="Tahoma" w:hAnsi="Tahoma" w:cs="Tahoma"/>
          <w:color w:val="FFFFFF"/>
          <w:sz w:val="18"/>
          <w:szCs w:val="18"/>
        </w:rPr>
        <w:instrText xml:space="preserve"> HYPERLINK "http://forum.vegalab.ru/showthread.php?t=60511&amp;p=1692745&amp;viewfull=1" \l "post1692745" </w:instrText>
      </w:r>
      <w:r>
        <w:rPr>
          <w:rStyle w:val="nodecontrols"/>
          <w:rFonts w:ascii="Tahoma" w:hAnsi="Tahoma" w:cs="Tahoma"/>
          <w:color w:val="FFFFFF"/>
          <w:sz w:val="18"/>
          <w:szCs w:val="18"/>
        </w:rPr>
        <w:fldChar w:fldCharType="separate"/>
      </w:r>
      <w:r>
        <w:rPr>
          <w:rStyle w:val="a3"/>
          <w:rFonts w:ascii="Tahoma" w:hAnsi="Tahoma" w:cs="Tahoma"/>
          <w:color w:val="FFFFFF"/>
          <w:sz w:val="18"/>
          <w:szCs w:val="18"/>
          <w:u w:val="none"/>
        </w:rPr>
        <w:t>#64</w:t>
      </w:r>
      <w:r>
        <w:rPr>
          <w:rStyle w:val="nodecontrols"/>
          <w:rFonts w:ascii="Tahoma" w:hAnsi="Tahoma" w:cs="Tahoma"/>
          <w:color w:val="FFFFFF"/>
          <w:sz w:val="18"/>
          <w:szCs w:val="18"/>
        </w:rPr>
        <w:fldChar w:fldCharType="end"/>
      </w:r>
      <w:bookmarkStart w:id="107" w:name="64"/>
      <w:bookmarkEnd w:id="106"/>
      <w:bookmarkEnd w:id="107"/>
    </w:p>
    <w:p w:rsidR="00A262B9" w:rsidRDefault="00A262B9" w:rsidP="00A262B9">
      <w:pPr>
        <w:shd w:val="clear" w:color="auto" w:fill="FAFAFA"/>
        <w:spacing w:after="0"/>
        <w:rPr>
          <w:rFonts w:ascii="Tahoma" w:hAnsi="Tahoma" w:cs="Tahoma"/>
          <w:color w:val="3E3E3E"/>
          <w:sz w:val="17"/>
          <w:szCs w:val="17"/>
        </w:rPr>
      </w:pPr>
      <w:hyperlink r:id="rId181" w:tooltip="Вставить ник в ответ или цитировать" w:history="1">
        <w:r>
          <w:rPr>
            <w:rStyle w:val="a4"/>
            <w:rFonts w:ascii="Tahoma" w:hAnsi="Tahoma" w:cs="Tahoma"/>
            <w:color w:val="417394"/>
            <w:sz w:val="20"/>
            <w:szCs w:val="20"/>
          </w:rPr>
          <w:t>Krasilnikovov</w:t>
        </w:r>
      </w:hyperlink>
      <w:r>
        <w:rPr>
          <w:rFonts w:ascii="Tahoma" w:hAnsi="Tahoma" w:cs="Tahoma"/>
          <w:color w:val="3E3E3E"/>
          <w:sz w:val="17"/>
          <w:szCs w:val="17"/>
        </w:rPr>
        <w:t> </w:t>
      </w:r>
    </w:p>
    <w:p w:rsidR="00A262B9" w:rsidRDefault="00A262B9" w:rsidP="00A262B9">
      <w:pPr>
        <w:pStyle w:val="2"/>
        <w:pBdr>
          <w:bottom w:val="single" w:sz="6" w:space="4" w:color="C8C8C8"/>
        </w:pBdr>
        <w:shd w:val="clear" w:color="auto" w:fill="FAFAFA"/>
        <w:spacing w:before="0" w:beforeAutospacing="0" w:after="75" w:afterAutospacing="0"/>
        <w:rPr>
          <w:rFonts w:ascii="Tahoma" w:hAnsi="Tahoma" w:cs="Tahoma"/>
          <w:color w:val="333333"/>
          <w:sz w:val="21"/>
          <w:szCs w:val="21"/>
        </w:rPr>
      </w:pPr>
      <w:r>
        <w:rPr>
          <w:rFonts w:ascii="Tahoma" w:hAnsi="Tahoma" w:cs="Tahoma"/>
          <w:noProof/>
          <w:color w:val="333333"/>
          <w:sz w:val="21"/>
          <w:szCs w:val="21"/>
        </w:rPr>
        <w:drawing>
          <wp:inline distT="0" distB="0" distL="0" distR="0">
            <wp:extent cx="152400" cy="152400"/>
            <wp:effectExtent l="0" t="0" r="0" b="0"/>
            <wp:docPr id="1141" name="Рисунок 114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ahoma" w:hAnsi="Tahoma" w:cs="Tahoma"/>
          <w:color w:val="333333"/>
          <w:sz w:val="21"/>
          <w:szCs w:val="21"/>
        </w:rPr>
        <w:t> Re: РГ: Alps RK27 vs Vishay/Dale RN55 vs z-foil</w:t>
      </w:r>
    </w:p>
    <w:p w:rsidR="00A262B9" w:rsidRDefault="00A262B9" w:rsidP="00A262B9">
      <w:pPr>
        <w:shd w:val="clear" w:color="auto" w:fill="FAFAFA"/>
        <w:rPr>
          <w:rFonts w:ascii="Verdana" w:hAnsi="Verdana" w:cs="Tahoma"/>
          <w:color w:val="333333"/>
          <w:sz w:val="20"/>
          <w:szCs w:val="20"/>
        </w:rPr>
      </w:pPr>
      <w:r>
        <w:rPr>
          <w:rFonts w:ascii="Verdana" w:hAnsi="Verdana" w:cs="Tahoma"/>
          <w:b/>
          <w:bCs/>
          <w:color w:val="333333"/>
          <w:sz w:val="20"/>
          <w:szCs w:val="20"/>
        </w:rPr>
        <w:t>ИГВИН</w:t>
      </w:r>
      <w:r>
        <w:rPr>
          <w:rFonts w:ascii="Verdana" w:hAnsi="Verdana" w:cs="Tahoma"/>
          <w:color w:val="333333"/>
          <w:sz w:val="20"/>
          <w:szCs w:val="20"/>
        </w:rPr>
        <w:t>, надеюсь это так.</w:t>
      </w:r>
      <w:r>
        <w:rPr>
          <w:rFonts w:ascii="Verdana" w:hAnsi="Verdana" w:cs="Tahoma"/>
          <w:noProof/>
          <w:color w:val="333333"/>
          <w:sz w:val="20"/>
          <w:szCs w:val="20"/>
          <w:lang w:eastAsia="ru-RU"/>
        </w:rPr>
        <w:drawing>
          <wp:inline distT="0" distB="0" distL="0" distR="0">
            <wp:extent cx="139700" cy="139700"/>
            <wp:effectExtent l="0" t="0" r="0" b="0"/>
            <wp:docPr id="1140" name="Рисунок 1140"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vegalab.ru/images/smilies/icon_smil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Fonts w:ascii="Verdana" w:hAnsi="Verdana" w:cs="Tahoma"/>
          <w:color w:val="333333"/>
          <w:sz w:val="20"/>
          <w:szCs w:val="20"/>
        </w:rPr>
        <w:br/>
        <w:t>Для применения в среднем по уровню УМ вполне оправданный выбор.</w:t>
      </w:r>
      <w:r>
        <w:rPr>
          <w:rFonts w:ascii="Verdana" w:hAnsi="Verdana" w:cs="Tahoma"/>
          <w:color w:val="333333"/>
          <w:sz w:val="20"/>
          <w:szCs w:val="20"/>
        </w:rPr>
        <w:br/>
        <w:t>Хочется верить, что и со звуком "получшает". Приговоренный к замене "DACT", вот этот: </w:t>
      </w:r>
      <w:hyperlink r:id="rId182" w:tgtFrame="_blank" w:history="1">
        <w:r>
          <w:rPr>
            <w:rStyle w:val="a3"/>
            <w:rFonts w:ascii="Verdana" w:hAnsi="Verdana" w:cs="Tahoma"/>
            <w:color w:val="417394"/>
            <w:sz w:val="20"/>
            <w:szCs w:val="20"/>
            <w:u w:val="none"/>
          </w:rPr>
          <w:t>http://www.e</w:t>
        </w:r>
        <w:r>
          <w:rPr>
            <w:rStyle w:val="a3"/>
            <w:rFonts w:ascii="Verdana" w:hAnsi="Verdana" w:cs="Tahoma"/>
            <w:color w:val="417394"/>
            <w:sz w:val="20"/>
            <w:szCs w:val="20"/>
            <w:u w:val="none"/>
          </w:rPr>
          <w:t>b</w:t>
        </w:r>
        <w:r>
          <w:rPr>
            <w:rStyle w:val="a3"/>
            <w:rFonts w:ascii="Verdana" w:hAnsi="Verdana" w:cs="Tahoma"/>
            <w:color w:val="417394"/>
            <w:sz w:val="20"/>
            <w:szCs w:val="20"/>
            <w:u w:val="none"/>
          </w:rPr>
          <w:t>ay.com/itm/DACT-Type-21...item25764ae52d</w:t>
        </w:r>
      </w:hyperlink>
      <w:r>
        <w:rPr>
          <w:rFonts w:ascii="Verdana" w:hAnsi="Verdana" w:cs="Tahoma"/>
          <w:color w:val="333333"/>
          <w:sz w:val="20"/>
          <w:szCs w:val="20"/>
        </w:rPr>
        <w:t>, будет вскрыт и изучен в научных целях.</w:t>
      </w:r>
      <w:r>
        <w:rPr>
          <w:rFonts w:ascii="Verdana" w:hAnsi="Verdana" w:cs="Tahoma"/>
          <w:noProof/>
          <w:color w:val="333333"/>
          <w:sz w:val="20"/>
          <w:szCs w:val="20"/>
          <w:lang w:eastAsia="ru-RU"/>
        </w:rPr>
        <w:drawing>
          <wp:inline distT="0" distB="0" distL="0" distR="0">
            <wp:extent cx="139700" cy="139700"/>
            <wp:effectExtent l="0" t="0" r="0" b="0"/>
            <wp:docPr id="1139" name="Рисунок 113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vegalab.ru/images/smilies/icon_smil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rsidR="001358C7" w:rsidRPr="0042271D" w:rsidRDefault="001358C7" w:rsidP="001358C7">
      <w:pPr>
        <w:shd w:val="clear" w:color="auto" w:fill="7192A8"/>
        <w:rPr>
          <w:rFonts w:ascii="Tahoma" w:hAnsi="Tahoma" w:cs="Tahoma"/>
          <w:color w:val="FFFFFF"/>
          <w:sz w:val="18"/>
          <w:szCs w:val="18"/>
        </w:rPr>
      </w:pPr>
      <w:r w:rsidRPr="0042271D">
        <w:rPr>
          <w:rStyle w:val="3"/>
          <w:color w:val="FFFFFF"/>
          <w:sz w:val="18"/>
          <w:szCs w:val="18"/>
        </w:rPr>
        <w:t>23.03.2013, </w:t>
      </w:r>
      <w:r w:rsidRPr="0042271D">
        <w:rPr>
          <w:rStyle w:val="time"/>
          <w:rFonts w:ascii="Tahoma" w:hAnsi="Tahoma" w:cs="Tahoma"/>
          <w:color w:val="FFFFFF"/>
          <w:sz w:val="18"/>
          <w:szCs w:val="18"/>
        </w:rPr>
        <w:t>20:45</w:t>
      </w:r>
      <w:bookmarkStart w:id="108" w:name="post1692802"/>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"http://forum.vegalab.ru/showthread.php?t=60511&amp;p=1692802&amp;viewfull=1" \l "post1692802"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#6</w:t>
      </w:r>
      <w:r w:rsidRPr="0042271D">
        <w:rPr>
          <w:rStyle w:val="a3"/>
          <w:rFonts w:ascii="Tahoma" w:hAnsi="Tahoma" w:cs="Tahoma"/>
          <w:color w:val="FFFFFF"/>
          <w:sz w:val="18"/>
          <w:szCs w:val="18"/>
        </w:rPr>
        <w:t>5</w:t>
      </w:r>
      <w:r w:rsidR="00A80DB6" w:rsidRPr="0042271D">
        <w:rPr>
          <w:rStyle w:val="nodecontrols"/>
          <w:rFonts w:ascii="Tahoma" w:hAnsi="Tahoma" w:cs="Tahoma"/>
          <w:color w:val="FFFFFF"/>
          <w:sz w:val="18"/>
          <w:szCs w:val="18"/>
        </w:rPr>
        <w:fldChar w:fldCharType="end"/>
      </w:r>
      <w:bookmarkStart w:id="109" w:name="65"/>
      <w:bookmarkEnd w:id="108"/>
      <w:bookmarkEnd w:id="109"/>
    </w:p>
    <w:p w:rsidR="001358C7" w:rsidRPr="0042271D" w:rsidRDefault="00F17C64" w:rsidP="00257F4B">
      <w:pPr>
        <w:shd w:val="clear" w:color="auto" w:fill="F2F6F8"/>
        <w:spacing w:after="0"/>
        <w:rPr>
          <w:rFonts w:ascii="Tahoma" w:hAnsi="Tahoma" w:cs="Tahoma"/>
          <w:color w:val="3E3E3E"/>
          <w:sz w:val="16"/>
          <w:szCs w:val="17"/>
        </w:rPr>
      </w:pPr>
      <w:hyperlink r:id="rId183" w:tooltip="Вставить ник в ответ или цитировать" w:history="1">
        <w:r w:rsidR="001358C7" w:rsidRPr="0042271D">
          <w:rPr>
            <w:rStyle w:val="a4"/>
            <w:rFonts w:ascii="Tahoma" w:hAnsi="Tahoma" w:cs="Tahoma"/>
            <w:color w:val="417394"/>
            <w:sz w:val="20"/>
            <w:szCs w:val="20"/>
          </w:rPr>
          <w:t>Максим</w:t>
        </w:r>
      </w:hyperlink>
      <w:r w:rsidR="001358C7" w:rsidRPr="0042271D">
        <w:rPr>
          <w:rStyle w:val="apple-converted-space"/>
          <w:rFonts w:ascii="Tahoma" w:hAnsi="Tahoma" w:cs="Tahoma"/>
          <w:color w:val="3E3E3E"/>
          <w:sz w:val="16"/>
          <w:szCs w:val="17"/>
        </w:rPr>
        <w:t> </w:t>
      </w:r>
    </w:p>
    <w:p w:rsidR="001358C7" w:rsidRPr="0042271D" w:rsidRDefault="001358C7" w:rsidP="001358C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5575" cy="155575"/>
            <wp:effectExtent l="0" t="0" r="0" b="0"/>
            <wp:docPr id="155" name="Рисунок 4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РГ: Alps RK27 vs Vishay/Dale RN55 vs z-foil</w:t>
      </w:r>
    </w:p>
    <w:p w:rsidR="001358C7" w:rsidRPr="0042271D" w:rsidRDefault="001358C7" w:rsidP="00257F4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14:anchorId="6F9D03CF" wp14:editId="75A805B2">
            <wp:extent cx="170815" cy="105410"/>
            <wp:effectExtent l="0" t="0" r="635" b="8890"/>
            <wp:docPr id="156" name="Рисунок 4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541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Krasilnikovov</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14:anchorId="49EF7446" wp14:editId="024C8FF4">
            <wp:extent cx="115570" cy="95250"/>
            <wp:effectExtent l="0" t="0" r="0" b="0"/>
            <wp:docPr id="356" name="Рисунок 39" descr="Посмотреть сообщение">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смотреть сообщение">
                      <a:hlinkClick r:id="rId18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 cy="95250"/>
                    </a:xfrm>
                    <a:prstGeom prst="rect">
                      <a:avLst/>
                    </a:prstGeom>
                    <a:noFill/>
                    <a:ln>
                      <a:noFill/>
                    </a:ln>
                  </pic:spPr>
                </pic:pic>
              </a:graphicData>
            </a:graphic>
          </wp:inline>
        </w:drawing>
      </w:r>
    </w:p>
    <w:p w:rsidR="001358C7" w:rsidRPr="0042271D" w:rsidRDefault="001358C7" w:rsidP="001358C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Приговоренный к замене "DACT"", вот этот:</w:t>
      </w:r>
      <w:r w:rsidRPr="0042271D">
        <w:rPr>
          <w:rFonts w:ascii="Tahoma" w:hAnsi="Tahoma"/>
          <w:i/>
          <w:iCs/>
        </w:rPr>
        <w:t> </w:t>
      </w:r>
      <w:hyperlink r:id="rId185" w:tgtFrame="_blank" w:history="1">
        <w:r w:rsidRPr="00A262B9">
          <w:rPr>
            <w:rStyle w:val="a3"/>
            <w:rFonts w:ascii="Verdana" w:hAnsi="Verdana" w:cs="Tahoma"/>
            <w:color w:val="417394"/>
            <w:sz w:val="20"/>
            <w:szCs w:val="20"/>
            <w:u w:val="none"/>
          </w:rPr>
          <w:t>http://www.ebay.com/itm/DACT-Type-21...it</w:t>
        </w:r>
        <w:r w:rsidRPr="00A262B9">
          <w:rPr>
            <w:rStyle w:val="a3"/>
            <w:rFonts w:ascii="Verdana" w:hAnsi="Verdana" w:cs="Tahoma"/>
            <w:color w:val="417394"/>
            <w:sz w:val="20"/>
            <w:szCs w:val="20"/>
            <w:u w:val="none"/>
          </w:rPr>
          <w:t>e</w:t>
        </w:r>
        <w:r w:rsidRPr="00A262B9">
          <w:rPr>
            <w:rStyle w:val="a3"/>
            <w:rFonts w:ascii="Verdana" w:hAnsi="Verdana" w:cs="Tahoma"/>
            <w:color w:val="417394"/>
            <w:sz w:val="20"/>
            <w:szCs w:val="20"/>
            <w:u w:val="none"/>
          </w:rPr>
          <w:t>m25764ae52d</w:t>
        </w:r>
      </w:hyperlink>
      <w:r w:rsidRPr="0042271D">
        <w:rPr>
          <w:rFonts w:ascii="Tahoma" w:hAnsi="Tahoma" w:cs="Tahoma"/>
          <w:i/>
          <w:iCs/>
          <w:color w:val="000000"/>
          <w:sz w:val="20"/>
          <w:szCs w:val="20"/>
        </w:rPr>
        <w:t>, будет вскрыт и изучен в научных целях.</w:t>
      </w:r>
      <w:r w:rsidRPr="0042271D">
        <w:rPr>
          <w:rFonts w:ascii="Tahoma" w:hAnsi="Tahoma" w:cs="Tahoma"/>
          <w:i/>
          <w:iCs/>
          <w:noProof/>
          <w:color w:val="000000"/>
          <w:sz w:val="20"/>
          <w:szCs w:val="20"/>
          <w:lang w:eastAsia="ru-RU"/>
        </w:rPr>
        <w:drawing>
          <wp:inline distT="0" distB="0" distL="0" distR="0">
            <wp:extent cx="140970" cy="140970"/>
            <wp:effectExtent l="0" t="0" r="0" b="0"/>
            <wp:docPr id="357" name="Рисунок 46"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
    <w:p w:rsidR="001358C7" w:rsidRPr="0042271D" w:rsidRDefault="001358C7" w:rsidP="001358C7">
      <w:pPr>
        <w:shd w:val="clear" w:color="auto" w:fill="FAFAFA"/>
        <w:rPr>
          <w:rFonts w:ascii="Verdana" w:hAnsi="Verdana" w:cs="Tahoma"/>
          <w:color w:val="000000"/>
          <w:sz w:val="20"/>
          <w:szCs w:val="20"/>
        </w:rPr>
      </w:pPr>
      <w:r w:rsidRPr="0042271D">
        <w:rPr>
          <w:rFonts w:ascii="Verdana" w:hAnsi="Verdana" w:cs="Tahoma"/>
          <w:color w:val="000000"/>
          <w:sz w:val="20"/>
          <w:szCs w:val="20"/>
        </w:rPr>
        <w:t>Не эти ли аттенюаторы Саша Торрес хвалил не так давно?</w:t>
      </w:r>
    </w:p>
    <w:p w:rsidR="001358C7" w:rsidRPr="0042271D" w:rsidRDefault="001358C7" w:rsidP="001358C7">
      <w:pPr>
        <w:shd w:val="clear" w:color="auto" w:fill="7192A8"/>
        <w:rPr>
          <w:rFonts w:ascii="Tahoma" w:hAnsi="Tahoma" w:cs="Tahoma"/>
          <w:color w:val="FFFFFF"/>
          <w:sz w:val="18"/>
          <w:szCs w:val="18"/>
        </w:rPr>
      </w:pPr>
      <w:r w:rsidRPr="0042271D">
        <w:rPr>
          <w:rStyle w:val="3"/>
          <w:color w:val="FFFFFF"/>
          <w:sz w:val="18"/>
          <w:szCs w:val="18"/>
        </w:rPr>
        <w:t>24.03.2013, </w:t>
      </w:r>
      <w:r w:rsidRPr="0042271D">
        <w:rPr>
          <w:rStyle w:val="time"/>
          <w:rFonts w:ascii="Tahoma" w:hAnsi="Tahoma" w:cs="Tahoma"/>
          <w:color w:val="FFFFFF"/>
          <w:sz w:val="18"/>
          <w:szCs w:val="18"/>
        </w:rPr>
        <w:t>23:21</w:t>
      </w:r>
      <w:bookmarkStart w:id="110" w:name="post169345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"http://forum.vegalab.ru/showthread.php?t=60511&amp;p=1693456&amp;viewfull=1" \l "post1693456"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#73</w:t>
      </w:r>
      <w:r w:rsidR="00A80DB6" w:rsidRPr="0042271D">
        <w:rPr>
          <w:rStyle w:val="nodecontrols"/>
          <w:rFonts w:ascii="Tahoma" w:hAnsi="Tahoma" w:cs="Tahoma"/>
          <w:color w:val="FFFFFF"/>
          <w:sz w:val="18"/>
          <w:szCs w:val="18"/>
        </w:rPr>
        <w:fldChar w:fldCharType="end"/>
      </w:r>
      <w:bookmarkStart w:id="111" w:name="73"/>
      <w:bookmarkEnd w:id="110"/>
      <w:bookmarkEnd w:id="111"/>
    </w:p>
    <w:p w:rsidR="001358C7" w:rsidRPr="0042271D" w:rsidRDefault="00F17C64" w:rsidP="00A262B9">
      <w:pPr>
        <w:shd w:val="clear" w:color="auto" w:fill="F2F6F8"/>
        <w:spacing w:after="0"/>
        <w:rPr>
          <w:rFonts w:ascii="Tahoma" w:hAnsi="Tahoma" w:cs="Tahoma"/>
          <w:color w:val="3E3E3E"/>
          <w:sz w:val="16"/>
          <w:szCs w:val="17"/>
        </w:rPr>
      </w:pPr>
      <w:hyperlink r:id="rId186" w:tooltip="Вставить ник в ответ или цитировать" w:history="1">
        <w:r w:rsidR="001358C7" w:rsidRPr="0042271D">
          <w:rPr>
            <w:rStyle w:val="a4"/>
            <w:rFonts w:ascii="Tahoma" w:hAnsi="Tahoma" w:cs="Tahoma"/>
            <w:color w:val="417394"/>
            <w:sz w:val="20"/>
            <w:szCs w:val="20"/>
          </w:rPr>
          <w:t>Максим</w:t>
        </w:r>
      </w:hyperlink>
      <w:r w:rsidR="001358C7" w:rsidRPr="0042271D">
        <w:rPr>
          <w:rStyle w:val="apple-converted-space"/>
          <w:rFonts w:ascii="Tahoma" w:hAnsi="Tahoma" w:cs="Tahoma"/>
          <w:color w:val="3E3E3E"/>
          <w:sz w:val="16"/>
          <w:szCs w:val="17"/>
        </w:rPr>
        <w:t> </w:t>
      </w:r>
    </w:p>
    <w:p w:rsidR="001358C7" w:rsidRPr="0042271D" w:rsidRDefault="001358C7" w:rsidP="001358C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5575" cy="155575"/>
            <wp:effectExtent l="0" t="0" r="0" b="0"/>
            <wp:docPr id="358" name="Рисунок 5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РГ: Alps RK27 vs Vishay/Dale RN55 vs z-foil</w:t>
      </w:r>
    </w:p>
    <w:p w:rsidR="001358C7" w:rsidRPr="0042271D" w:rsidRDefault="001358C7" w:rsidP="000C1E3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5410"/>
            <wp:effectExtent l="0" t="0" r="635" b="8890"/>
            <wp:docPr id="359" name="Рисунок 5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541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Deniss</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5570" cy="95250"/>
            <wp:effectExtent l="0" t="0" r="0" b="0"/>
            <wp:docPr id="360" name="Рисунок 50" descr="Посмотреть сообщение">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смотреть сообщение">
                      <a:hlinkClick r:id="rId18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 cy="95250"/>
                    </a:xfrm>
                    <a:prstGeom prst="rect">
                      <a:avLst/>
                    </a:prstGeom>
                    <a:noFill/>
                    <a:ln>
                      <a:noFill/>
                    </a:ln>
                  </pic:spPr>
                </pic:pic>
              </a:graphicData>
            </a:graphic>
          </wp:inline>
        </w:drawing>
      </w:r>
    </w:p>
    <w:p w:rsidR="001358C7" w:rsidRPr="0042271D" w:rsidRDefault="001358C7" w:rsidP="001358C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Ну сами подумайте: где в этом тщедушном корпусе могут разместиться 40 сопротивлений и сопутствующая механика?</w:t>
      </w:r>
    </w:p>
    <w:p w:rsidR="001358C7" w:rsidRPr="0042271D" w:rsidRDefault="001358C7" w:rsidP="000C1E3B">
      <w:pPr>
        <w:shd w:val="clear" w:color="auto" w:fill="FAFAFA"/>
        <w:spacing w:after="0"/>
        <w:rPr>
          <w:rFonts w:ascii="Tahoma" w:hAnsi="Tahoma" w:cs="Tahoma"/>
          <w:color w:val="000000"/>
          <w:sz w:val="18"/>
          <w:szCs w:val="18"/>
        </w:rPr>
      </w:pPr>
      <w:r w:rsidRPr="0042271D">
        <w:rPr>
          <w:rFonts w:ascii="Verdana" w:hAnsi="Verdana" w:cs="Tahoma"/>
          <w:color w:val="000000"/>
          <w:sz w:val="20"/>
          <w:szCs w:val="20"/>
        </w:rPr>
        <w:t>Легко. Вот здесь есть фотки унутрях:</w:t>
      </w:r>
      <w:r w:rsidRPr="0042271D">
        <w:rPr>
          <w:rFonts w:ascii="Verdana" w:hAnsi="Verdana" w:cs="Tahoma"/>
          <w:color w:val="000000"/>
          <w:sz w:val="20"/>
          <w:szCs w:val="20"/>
        </w:rPr>
        <w:br/>
      </w:r>
      <w:hyperlink r:id="rId188" w:tgtFrame="_blank" w:history="1">
        <w:r w:rsidRPr="0042271D">
          <w:rPr>
            <w:rStyle w:val="a3"/>
            <w:rFonts w:ascii="Verdana" w:hAnsi="Verdana" w:cs="Tahoma"/>
            <w:color w:val="417394"/>
            <w:sz w:val="20"/>
            <w:szCs w:val="20"/>
          </w:rPr>
          <w:t>http://www.ebay.com/itm/DACT-Type-21...item2c5db2dea3</w:t>
        </w:r>
      </w:hyperlink>
      <w:r w:rsidRPr="0042271D">
        <w:rPr>
          <w:rFonts w:ascii="Verdana" w:hAnsi="Verdana" w:cs="Tahoma"/>
          <w:color w:val="000000"/>
          <w:sz w:val="20"/>
          <w:szCs w:val="20"/>
        </w:rPr>
        <w:br/>
        <w:t>Даже безотрывный переход со ступени на ступень реализован.</w:t>
      </w:r>
      <w:r w:rsidRPr="0042271D">
        <w:rPr>
          <w:rFonts w:ascii="Verdana" w:hAnsi="Verdana" w:cs="Tahoma"/>
          <w:color w:val="000000"/>
          <w:sz w:val="20"/>
          <w:szCs w:val="20"/>
        </w:rPr>
        <w:br/>
      </w:r>
      <w:r w:rsidRPr="0042271D">
        <w:rPr>
          <w:rFonts w:ascii="Verdana" w:hAnsi="Verdana" w:cs="Tahoma"/>
          <w:color w:val="000000"/>
          <w:sz w:val="20"/>
          <w:szCs w:val="20"/>
        </w:rPr>
        <w:br/>
      </w:r>
      <w:r w:rsidRPr="0042271D">
        <w:rPr>
          <w:rFonts w:ascii="Tahoma" w:hAnsi="Tahoma" w:cs="Tahoma"/>
          <w:noProof/>
          <w:color w:val="000000"/>
          <w:sz w:val="18"/>
          <w:szCs w:val="18"/>
          <w:lang w:eastAsia="ru-RU"/>
        </w:rPr>
        <w:drawing>
          <wp:inline distT="0" distB="0" distL="0" distR="0">
            <wp:extent cx="170815" cy="105410"/>
            <wp:effectExtent l="0" t="0" r="635" b="8890"/>
            <wp:docPr id="361" name="Рисунок 4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541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Максим</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5570" cy="95250"/>
            <wp:effectExtent l="0" t="0" r="0" b="0"/>
            <wp:docPr id="362" name="Рисунок 48" descr="Посмотреть сообщение">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осмотреть сообщение">
                      <a:hlinkClick r:id="rId189"/>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 cy="95250"/>
                    </a:xfrm>
                    <a:prstGeom prst="rect">
                      <a:avLst/>
                    </a:prstGeom>
                    <a:noFill/>
                    <a:ln>
                      <a:noFill/>
                    </a:ln>
                  </pic:spPr>
                </pic:pic>
              </a:graphicData>
            </a:graphic>
          </wp:inline>
        </w:drawing>
      </w:r>
    </w:p>
    <w:p w:rsidR="001358C7" w:rsidRPr="0042271D" w:rsidRDefault="001358C7" w:rsidP="001358C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Не эти ли аттенюаторы Саша Торрес хвалил не так давно?</w:t>
      </w:r>
    </w:p>
    <w:p w:rsidR="001358C7" w:rsidRPr="0042271D" w:rsidRDefault="001358C7" w:rsidP="000C1E3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5410"/>
            <wp:effectExtent l="0" t="0" r="635" b="8890"/>
            <wp:docPr id="363" name="Рисунок 4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541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Alex</w:t>
      </w:r>
    </w:p>
    <w:p w:rsidR="001358C7" w:rsidRPr="0042271D" w:rsidRDefault="001358C7" w:rsidP="00D074AF">
      <w:pPr>
        <w:shd w:val="clear" w:color="auto" w:fill="FAFAFA"/>
        <w:spacing w:after="0"/>
        <w:rPr>
          <w:rFonts w:ascii="Verdana" w:hAnsi="Verdana" w:cs="Tahoma"/>
          <w:color w:val="000000"/>
          <w:sz w:val="20"/>
          <w:szCs w:val="20"/>
        </w:rPr>
      </w:pPr>
      <w:r w:rsidRPr="0042271D">
        <w:rPr>
          <w:rFonts w:ascii="Verdana" w:hAnsi="Verdana" w:cs="Tahoma"/>
          <w:color w:val="000000"/>
          <w:sz w:val="20"/>
          <w:szCs w:val="20"/>
        </w:rPr>
        <w:t>Эти, эти</w:t>
      </w:r>
      <w:r w:rsidR="000C1E3B" w:rsidRPr="0042271D">
        <w:rPr>
          <w:rFonts w:ascii="Verdana" w:hAnsi="Verdana" w:cs="Tahoma"/>
          <w:color w:val="000000"/>
          <w:sz w:val="20"/>
          <w:szCs w:val="20"/>
        </w:rPr>
        <w:t xml:space="preserve">. </w:t>
      </w:r>
      <w:r w:rsidRPr="0042271D">
        <w:rPr>
          <w:rFonts w:ascii="Verdana" w:hAnsi="Verdana" w:cs="Tahoma"/>
          <w:color w:val="000000"/>
          <w:sz w:val="20"/>
          <w:szCs w:val="20"/>
        </w:rPr>
        <w:t>Точность согласования каналов 0.1% по всему диапазону - альпсы отдыхают в кустах</w:t>
      </w:r>
      <w:r w:rsidRPr="0042271D">
        <w:rPr>
          <w:rFonts w:ascii="Verdana" w:hAnsi="Verdana" w:cs="Tahoma"/>
          <w:color w:val="000000"/>
          <w:sz w:val="20"/>
          <w:szCs w:val="20"/>
        </w:rPr>
        <w:br/>
        <w:t>Собственно к этим у меня только два вопроса, точнее один вопрос и одна претензия.</w:t>
      </w:r>
      <w:r w:rsidRPr="0042271D">
        <w:rPr>
          <w:rFonts w:ascii="Verdana" w:hAnsi="Verdana" w:cs="Tahoma"/>
          <w:color w:val="000000"/>
          <w:sz w:val="20"/>
          <w:szCs w:val="20"/>
        </w:rPr>
        <w:br/>
        <w:t>Претензия - что моторчика нет, а я без пультов аппаратуру не делаю.</w:t>
      </w:r>
      <w:r w:rsidRPr="0042271D">
        <w:rPr>
          <w:rFonts w:ascii="Verdana" w:hAnsi="Verdana" w:cs="Tahoma"/>
          <w:color w:val="000000"/>
          <w:sz w:val="20"/>
          <w:szCs w:val="20"/>
        </w:rPr>
        <w:br/>
        <w:t>Вопрос - сколько они прослужат, что они сильно долговечные - я в этом не очень уверен. Тут дорогие альпсы конечно получше будут. С другой стороны - там где я из ставил уже сколько года два будет, пока полет нормальный. При их цене - можно купить пару запасных и о долговечности сильно не беспокоится</w:t>
      </w:r>
    </w:p>
    <w:p w:rsidR="001358C7" w:rsidRPr="0042271D" w:rsidRDefault="001358C7" w:rsidP="001358C7"/>
    <w:p w:rsidR="001358C7" w:rsidRPr="0042271D" w:rsidRDefault="001358C7" w:rsidP="001358C7">
      <w:pPr>
        <w:shd w:val="clear" w:color="auto" w:fill="7192A8"/>
        <w:rPr>
          <w:rFonts w:ascii="Tahoma" w:hAnsi="Tahoma" w:cs="Tahoma"/>
          <w:color w:val="FFFFFF"/>
          <w:sz w:val="18"/>
          <w:szCs w:val="18"/>
        </w:rPr>
      </w:pPr>
      <w:r w:rsidRPr="0042271D">
        <w:rPr>
          <w:rStyle w:val="1"/>
          <w:color w:val="FFFFFF"/>
          <w:sz w:val="18"/>
          <w:szCs w:val="18"/>
        </w:rPr>
        <w:t>03.12.2016, </w:t>
      </w:r>
      <w:r w:rsidRPr="0042271D">
        <w:rPr>
          <w:rStyle w:val="time"/>
          <w:rFonts w:ascii="Tahoma" w:hAnsi="Tahoma" w:cs="Tahoma"/>
          <w:color w:val="FFFFFF"/>
          <w:sz w:val="18"/>
          <w:szCs w:val="18"/>
        </w:rPr>
        <w:t>08:22</w:t>
      </w:r>
      <w:hyperlink r:id="rId190" w:anchor="post2278850" w:history="1">
        <w:r w:rsidRPr="0042271D">
          <w:rPr>
            <w:rStyle w:val="a3"/>
            <w:rFonts w:ascii="Tahoma" w:hAnsi="Tahoma" w:cs="Tahoma"/>
            <w:color w:val="FFFFFF"/>
            <w:sz w:val="18"/>
            <w:szCs w:val="18"/>
          </w:rPr>
          <w:t>#3320</w:t>
        </w:r>
      </w:hyperlink>
    </w:p>
    <w:p w:rsidR="001358C7" w:rsidRPr="0042271D" w:rsidRDefault="00F17C64" w:rsidP="001358C7">
      <w:pPr>
        <w:shd w:val="clear" w:color="auto" w:fill="F2F6F8"/>
        <w:rPr>
          <w:rFonts w:ascii="Tahoma" w:hAnsi="Tahoma" w:cs="Tahoma"/>
          <w:color w:val="3E3E3E"/>
          <w:sz w:val="16"/>
          <w:szCs w:val="17"/>
        </w:rPr>
      </w:pPr>
      <w:hyperlink r:id="rId191" w:tooltip="Вставить ник в ответ или цитировать" w:history="1">
        <w:r w:rsidR="001358C7" w:rsidRPr="0042271D">
          <w:rPr>
            <w:rStyle w:val="a4"/>
            <w:rFonts w:ascii="Tahoma" w:hAnsi="Tahoma" w:cs="Tahoma"/>
            <w:color w:val="417394"/>
            <w:sz w:val="20"/>
            <w:szCs w:val="20"/>
          </w:rPr>
          <w:t>dekko</w:t>
        </w:r>
      </w:hyperlink>
      <w:r w:rsidR="001358C7" w:rsidRPr="0042271D">
        <w:rPr>
          <w:rStyle w:val="apple-converted-space"/>
          <w:rFonts w:ascii="Tahoma" w:hAnsi="Tahoma" w:cs="Tahoma"/>
          <w:color w:val="3E3E3E"/>
          <w:sz w:val="16"/>
          <w:szCs w:val="17"/>
        </w:rPr>
        <w:t> </w:t>
      </w:r>
    </w:p>
    <w:p w:rsidR="001358C7" w:rsidRPr="0042271D" w:rsidRDefault="001358C7" w:rsidP="001358C7">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5575" cy="155575"/>
            <wp:effectExtent l="0" t="0" r="0" b="0"/>
            <wp:docPr id="364" name="Рисунок 1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1358C7" w:rsidRPr="0042271D" w:rsidRDefault="001358C7" w:rsidP="00EE7745">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5410"/>
            <wp:effectExtent l="0" t="0" r="635" b="8890"/>
            <wp:docPr id="365" name="Рисунок 1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541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Сергей Кор</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5570" cy="95250"/>
            <wp:effectExtent l="0" t="0" r="0" b="0"/>
            <wp:docPr id="366" name="Рисунок 4" descr="Посмотреть сообщение">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13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 cy="95250"/>
                    </a:xfrm>
                    <a:prstGeom prst="rect">
                      <a:avLst/>
                    </a:prstGeom>
                    <a:noFill/>
                    <a:ln>
                      <a:noFill/>
                    </a:ln>
                  </pic:spPr>
                </pic:pic>
              </a:graphicData>
            </a:graphic>
          </wp:inline>
        </w:drawing>
      </w:r>
    </w:p>
    <w:p w:rsidR="001358C7" w:rsidRPr="0042271D" w:rsidRDefault="001358C7" w:rsidP="001358C7">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Кто то знает можно доверять такому аналогу LM1084 от компании UTC LM1084L-ADJ (UZ1084L-AD-TA3-T) ?</w:t>
      </w:r>
    </w:p>
    <w:p w:rsidR="001358C7" w:rsidRPr="0042271D" w:rsidRDefault="001358C7" w:rsidP="001358C7">
      <w:pPr>
        <w:shd w:val="clear" w:color="auto" w:fill="FAFAFA"/>
        <w:rPr>
          <w:rFonts w:ascii="Verdana" w:hAnsi="Verdana" w:cs="Tahoma"/>
          <w:color w:val="000000"/>
          <w:sz w:val="20"/>
          <w:szCs w:val="20"/>
        </w:rPr>
      </w:pPr>
      <w:r w:rsidRPr="0042271D">
        <w:rPr>
          <w:rFonts w:ascii="Verdana" w:hAnsi="Verdana" w:cs="Tahoma"/>
          <w:color w:val="000000"/>
          <w:sz w:val="20"/>
          <w:szCs w:val="20"/>
        </w:rPr>
        <w:t>конкретно - не знаю, но 50шт ЛМ318 от этой компании оказались дефектными.</w:t>
      </w:r>
      <w:r w:rsidRPr="0042271D">
        <w:rPr>
          <w:rFonts w:ascii="Verdana" w:hAnsi="Verdana" w:cs="Tahoma"/>
          <w:noProof/>
          <w:color w:val="000000"/>
          <w:sz w:val="20"/>
          <w:szCs w:val="20"/>
          <w:lang w:eastAsia="ru-RU"/>
        </w:rPr>
        <w:drawing>
          <wp:inline distT="0" distB="0" distL="0" distR="0">
            <wp:extent cx="140970" cy="140970"/>
            <wp:effectExtent l="0" t="0" r="0" b="0"/>
            <wp:docPr id="367" name="Рисунок 3" descr="http://forum.vegalab.ru/images/smilies/icon_f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vegalab.ru/images/smilies/icon_frown.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p>
    <w:p w:rsidR="00722070" w:rsidRPr="0042271D" w:rsidRDefault="00722070" w:rsidP="001B6447">
      <w:pPr>
        <w:rPr>
          <w:sz w:val="20"/>
        </w:rPr>
      </w:pPr>
    </w:p>
    <w:p w:rsidR="00717F05" w:rsidRPr="0042271D" w:rsidRDefault="00717F05" w:rsidP="00717F05">
      <w:pPr>
        <w:shd w:val="clear" w:color="auto" w:fill="7192A8"/>
        <w:rPr>
          <w:rFonts w:ascii="Tahoma" w:hAnsi="Tahoma" w:cs="Tahoma"/>
          <w:color w:val="FFFFFF"/>
          <w:sz w:val="18"/>
          <w:szCs w:val="18"/>
        </w:rPr>
      </w:pPr>
      <w:r w:rsidRPr="0042271D">
        <w:rPr>
          <w:rStyle w:val="21"/>
          <w:color w:val="FFFFFF"/>
          <w:sz w:val="18"/>
          <w:szCs w:val="18"/>
        </w:rPr>
        <w:t>05.12.2016, </w:t>
      </w:r>
      <w:r w:rsidRPr="0042271D">
        <w:rPr>
          <w:rStyle w:val="time"/>
          <w:rFonts w:ascii="Tahoma" w:hAnsi="Tahoma" w:cs="Tahoma"/>
          <w:color w:val="FFFFFF"/>
          <w:sz w:val="18"/>
          <w:szCs w:val="18"/>
        </w:rPr>
        <w:t>14:06</w:t>
      </w:r>
      <w:bookmarkStart w:id="112" w:name="post2279672"/>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"http://forum.vegalab.ru/showthread.php?t=75842&amp;p=2279672&amp;viewfull=1" \l "post2279672"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#440</w:t>
      </w:r>
      <w:r w:rsidR="00A80DB6" w:rsidRPr="0042271D">
        <w:rPr>
          <w:rStyle w:val="nodecontrols"/>
          <w:rFonts w:ascii="Tahoma" w:hAnsi="Tahoma" w:cs="Tahoma"/>
          <w:color w:val="FFFFFF"/>
          <w:sz w:val="18"/>
          <w:szCs w:val="18"/>
        </w:rPr>
        <w:fldChar w:fldCharType="end"/>
      </w:r>
      <w:bookmarkStart w:id="113" w:name="440"/>
      <w:bookmarkEnd w:id="112"/>
      <w:bookmarkEnd w:id="113"/>
    </w:p>
    <w:p w:rsidR="00717F05" w:rsidRPr="0042271D" w:rsidRDefault="00F17C64" w:rsidP="00717F05">
      <w:pPr>
        <w:shd w:val="clear" w:color="auto" w:fill="F2F6F8"/>
        <w:rPr>
          <w:rFonts w:ascii="Tahoma" w:hAnsi="Tahoma" w:cs="Tahoma"/>
          <w:color w:val="3E3E3E"/>
          <w:sz w:val="16"/>
          <w:szCs w:val="17"/>
        </w:rPr>
      </w:pPr>
      <w:hyperlink r:id="rId192" w:tooltip="Вставить ник в ответ или цитировать" w:history="1">
        <w:r w:rsidR="00717F05" w:rsidRPr="0042271D">
          <w:rPr>
            <w:rStyle w:val="a4"/>
            <w:rFonts w:ascii="Tahoma" w:hAnsi="Tahoma" w:cs="Tahoma"/>
            <w:color w:val="417394"/>
            <w:sz w:val="20"/>
            <w:szCs w:val="20"/>
          </w:rPr>
          <w:t>MAXIM_A</w:t>
        </w:r>
      </w:hyperlink>
      <w:r w:rsidR="00717F05" w:rsidRPr="0042271D">
        <w:rPr>
          <w:rStyle w:val="apple-converted-space"/>
          <w:rFonts w:ascii="Tahoma" w:hAnsi="Tahoma" w:cs="Tahoma"/>
          <w:color w:val="3E3E3E"/>
          <w:sz w:val="16"/>
          <w:szCs w:val="17"/>
        </w:rPr>
        <w:t> </w:t>
      </w:r>
    </w:p>
    <w:p w:rsidR="00717F05" w:rsidRPr="0042271D" w:rsidRDefault="00717F05" w:rsidP="00717F05">
      <w:pPr>
        <w:pStyle w:val="2"/>
        <w:pBdr>
          <w:bottom w:val="single" w:sz="6" w:space="4" w:color="C8C8C8"/>
        </w:pBdr>
        <w:shd w:val="clear" w:color="auto" w:fill="FAFAFA"/>
        <w:spacing w:before="0" w:beforeAutospacing="0" w:after="75" w:afterAutospacing="0"/>
        <w:rPr>
          <w:rStyle w:val="apple-converted-space"/>
          <w:rFonts w:ascii="Tahoma" w:hAnsi="Tahoma" w:cs="Tahoma"/>
          <w:color w:val="000000"/>
          <w:sz w:val="20"/>
          <w:szCs w:val="21"/>
        </w:rPr>
      </w:pPr>
      <w:r w:rsidRPr="0042271D">
        <w:rPr>
          <w:noProof/>
        </w:rPr>
        <w:drawing>
          <wp:inline distT="0" distB="0" distL="0" distR="0">
            <wp:extent cx="949325" cy="713740"/>
            <wp:effectExtent l="0" t="0" r="3175" b="0"/>
            <wp:docPr id="368" name="Рисунок 14" descr="Аватар для MAXIM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атар для MAXIM_A"/>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49325" cy="713740"/>
                    </a:xfrm>
                    <a:prstGeom prst="rect">
                      <a:avLst/>
                    </a:prstGeom>
                    <a:noFill/>
                    <a:ln>
                      <a:noFill/>
                    </a:ln>
                  </pic:spPr>
                </pic:pic>
              </a:graphicData>
            </a:graphic>
          </wp:inline>
        </w:drawing>
      </w:r>
    </w:p>
    <w:p w:rsidR="00717F05" w:rsidRPr="0042271D" w:rsidRDefault="00717F05" w:rsidP="00717F05">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5575" cy="155575"/>
            <wp:effectExtent l="0" t="0" r="0" b="0"/>
            <wp:docPr id="369"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Непростой усилитель мощности ADamp</w:t>
      </w:r>
    </w:p>
    <w:p w:rsidR="00717F05" w:rsidRPr="0042271D" w:rsidRDefault="00717F05" w:rsidP="00717F05">
      <w:pPr>
        <w:shd w:val="clear" w:color="auto" w:fill="FAFAFA"/>
        <w:rPr>
          <w:rFonts w:ascii="Verdana" w:hAnsi="Verdana" w:cs="Tahoma"/>
          <w:color w:val="000000"/>
          <w:sz w:val="20"/>
          <w:szCs w:val="20"/>
        </w:rPr>
      </w:pPr>
      <w:r w:rsidRPr="0042271D">
        <w:rPr>
          <w:rFonts w:ascii="Verdana" w:hAnsi="Verdana" w:cs="Tahoma"/>
          <w:color w:val="000000"/>
          <w:sz w:val="20"/>
          <w:szCs w:val="20"/>
        </w:rPr>
        <w:t>Ну, наконец наладил балансный режим входов-выходов.</w:t>
      </w:r>
      <w:r w:rsidR="00C6076E" w:rsidRPr="0042271D">
        <w:rPr>
          <w:rFonts w:ascii="Verdana" w:hAnsi="Verdana" w:cs="Tahoma"/>
          <w:color w:val="000000"/>
          <w:sz w:val="20"/>
          <w:szCs w:val="20"/>
        </w:rPr>
        <w:t xml:space="preserve"> </w:t>
      </w:r>
      <w:r w:rsidRPr="0042271D">
        <w:rPr>
          <w:rFonts w:ascii="Verdana" w:hAnsi="Verdana" w:cs="Tahoma"/>
          <w:color w:val="000000"/>
          <w:sz w:val="20"/>
          <w:szCs w:val="20"/>
        </w:rPr>
        <w:t>Совсем другой звук! Как живой голос! И вширь и в глубину....</w:t>
      </w:r>
      <w:r w:rsidRPr="0042271D">
        <w:rPr>
          <w:rFonts w:ascii="Verdana" w:hAnsi="Verdana" w:cs="Tahoma"/>
          <w:color w:val="000000"/>
          <w:sz w:val="20"/>
          <w:szCs w:val="20"/>
        </w:rPr>
        <w:br/>
        <w:t>Не зря проф аппаратура работает с балансом!</w:t>
      </w:r>
      <w:r w:rsidR="00C6076E" w:rsidRPr="0042271D">
        <w:rPr>
          <w:rFonts w:ascii="Verdana" w:hAnsi="Verdana" w:cs="Tahoma"/>
          <w:color w:val="000000"/>
          <w:sz w:val="20"/>
          <w:szCs w:val="20"/>
        </w:rPr>
        <w:t xml:space="preserve"> </w:t>
      </w:r>
      <w:r w:rsidRPr="0042271D">
        <w:rPr>
          <w:rFonts w:ascii="Verdana" w:hAnsi="Verdana" w:cs="Tahoma"/>
          <w:color w:val="000000"/>
          <w:sz w:val="20"/>
          <w:szCs w:val="20"/>
        </w:rPr>
        <w:t>Теперь ЦАП буду переделывать под балансный выход!!!</w:t>
      </w:r>
    </w:p>
    <w:p w:rsidR="00722070" w:rsidRPr="0042271D" w:rsidRDefault="00722070" w:rsidP="001B6447">
      <w:pPr>
        <w:rPr>
          <w:sz w:val="20"/>
        </w:rPr>
      </w:pPr>
    </w:p>
    <w:p w:rsidR="00DD359B" w:rsidRPr="0042271D" w:rsidRDefault="00DD359B" w:rsidP="00DD359B">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09.12.2016, 09:26</w:t>
      </w:r>
      <w:bookmarkStart w:id="114" w:name="post2281043"/>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"http://forum.vegalab.ru/showthread.php?t=1433&amp;p=2281043&amp;viewfull=1" \l "post2281043"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#9766</w:t>
      </w:r>
      <w:r w:rsidR="00A80DB6" w:rsidRPr="0042271D">
        <w:rPr>
          <w:rFonts w:ascii="Tahoma" w:eastAsia="Times New Roman" w:hAnsi="Tahoma" w:cs="Tahoma"/>
          <w:color w:val="FFFFFF"/>
          <w:sz w:val="18"/>
          <w:szCs w:val="18"/>
          <w:lang w:eastAsia="ru-RU"/>
        </w:rPr>
        <w:fldChar w:fldCharType="end"/>
      </w:r>
      <w:bookmarkStart w:id="115" w:name="9766"/>
      <w:bookmarkEnd w:id="114"/>
      <w:bookmarkEnd w:id="115"/>
    </w:p>
    <w:p w:rsidR="00DD359B" w:rsidRPr="0042271D" w:rsidRDefault="00F17C64" w:rsidP="00DD359B">
      <w:pPr>
        <w:shd w:val="clear" w:color="auto" w:fill="F2F6F8"/>
        <w:spacing w:after="0" w:line="240" w:lineRule="auto"/>
        <w:rPr>
          <w:rFonts w:ascii="Tahoma" w:eastAsia="Times New Roman" w:hAnsi="Tahoma" w:cs="Tahoma"/>
          <w:color w:val="3E3E3E"/>
          <w:sz w:val="16"/>
          <w:szCs w:val="17"/>
          <w:lang w:eastAsia="ru-RU"/>
        </w:rPr>
      </w:pPr>
      <w:hyperlink r:id="rId194" w:tooltip="Вставить ник в ответ или цитировать" w:history="1">
        <w:r w:rsidR="00DD359B" w:rsidRPr="0042271D">
          <w:rPr>
            <w:rFonts w:ascii="Tahoma" w:eastAsia="Times New Roman" w:hAnsi="Tahoma" w:cs="Tahoma"/>
            <w:b/>
            <w:bCs/>
            <w:color w:val="417394"/>
            <w:sz w:val="20"/>
            <w:szCs w:val="20"/>
            <w:lang w:eastAsia="ru-RU"/>
          </w:rPr>
          <w:t>Л. Зуев</w:t>
        </w:r>
      </w:hyperlink>
      <w:r w:rsidR="00DD359B" w:rsidRPr="0042271D">
        <w:rPr>
          <w:rFonts w:ascii="Tahoma" w:eastAsia="Times New Roman" w:hAnsi="Tahoma" w:cs="Tahoma"/>
          <w:color w:val="3E3E3E"/>
          <w:sz w:val="16"/>
          <w:szCs w:val="17"/>
          <w:lang w:eastAsia="ru-RU"/>
        </w:rPr>
        <w:t> </w:t>
      </w:r>
    </w:p>
    <w:p w:rsidR="00DD359B" w:rsidRPr="0042271D" w:rsidRDefault="00DD359B" w:rsidP="00DD359B">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6845" cy="156845"/>
            <wp:effectExtent l="0" t="0" r="0" b="0"/>
            <wp:docPr id="370" name="Рисунок 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Новый Усилитель Зуева</w:t>
      </w:r>
    </w:p>
    <w:p w:rsidR="00DD359B" w:rsidRPr="0042271D" w:rsidRDefault="00DD359B" w:rsidP="00DD359B">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0815" cy="102235"/>
            <wp:effectExtent l="0" t="0" r="635" b="0"/>
            <wp:docPr id="371"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MAXIM_A</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6205" cy="95250"/>
            <wp:effectExtent l="0" t="0" r="0" b="0"/>
            <wp:docPr id="372" name="Рисунок 2" descr="Посмотреть сообщение">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19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DD359B" w:rsidRPr="0042271D" w:rsidRDefault="00DD359B" w:rsidP="00DD359B">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Леонид, могу поздравить!</w:t>
      </w:r>
      <w:r w:rsidR="00C6076E" w:rsidRPr="0042271D">
        <w:rPr>
          <w:rFonts w:ascii="Tahoma" w:eastAsia="Times New Roman" w:hAnsi="Tahoma" w:cs="Tahoma"/>
          <w:i/>
          <w:iCs/>
          <w:color w:val="000000"/>
          <w:sz w:val="20"/>
          <w:szCs w:val="20"/>
          <w:lang w:eastAsia="ru-RU"/>
        </w:rPr>
        <w:t xml:space="preserve"> </w:t>
      </w:r>
      <w:r w:rsidRPr="0042271D">
        <w:rPr>
          <w:rFonts w:ascii="Tahoma" w:eastAsia="Times New Roman" w:hAnsi="Tahoma" w:cs="Tahoma"/>
          <w:i/>
          <w:iCs/>
          <w:color w:val="000000"/>
          <w:sz w:val="20"/>
          <w:szCs w:val="20"/>
          <w:lang w:eastAsia="ru-RU"/>
        </w:rPr>
        <w:t>Полностью проявил себя усилок, когда подключил по балансу DACore, тоже с балансным выходом.</w:t>
      </w:r>
      <w:r w:rsidRPr="0042271D">
        <w:rPr>
          <w:rFonts w:ascii="Tahoma" w:eastAsia="Times New Roman" w:hAnsi="Tahoma" w:cs="Tahoma"/>
          <w:i/>
          <w:iCs/>
          <w:color w:val="000000"/>
          <w:sz w:val="20"/>
          <w:szCs w:val="20"/>
          <w:lang w:eastAsia="ru-RU"/>
        </w:rPr>
        <w:br/>
        <w:t>А когда подключал карту от ПК с балансом, этого эффекта не было...</w:t>
      </w:r>
      <w:r w:rsidR="00C6076E" w:rsidRPr="0042271D">
        <w:rPr>
          <w:rFonts w:ascii="Tahoma" w:eastAsia="Times New Roman" w:hAnsi="Tahoma" w:cs="Tahoma"/>
          <w:i/>
          <w:iCs/>
          <w:color w:val="000000"/>
          <w:sz w:val="20"/>
          <w:szCs w:val="20"/>
          <w:lang w:eastAsia="ru-RU"/>
        </w:rPr>
        <w:t xml:space="preserve"> </w:t>
      </w:r>
      <w:r w:rsidRPr="0042271D">
        <w:rPr>
          <w:rFonts w:ascii="Tahoma" w:eastAsia="Times New Roman" w:hAnsi="Tahoma" w:cs="Tahoma"/>
          <w:i/>
          <w:iCs/>
          <w:color w:val="000000"/>
          <w:sz w:val="20"/>
          <w:szCs w:val="20"/>
          <w:lang w:eastAsia="ru-RU"/>
        </w:rPr>
        <w:t>Раскрылась широта и глубина фонограммы. Басы мощные, упругие. А высокие звенят, как в</w:t>
      </w:r>
      <w:r w:rsidR="00EB2118" w:rsidRPr="0042271D">
        <w:rPr>
          <w:rFonts w:ascii="Tahoma" w:eastAsia="Times New Roman" w:hAnsi="Tahoma" w:cs="Tahoma"/>
          <w:i/>
          <w:iCs/>
          <w:color w:val="000000"/>
          <w:sz w:val="20"/>
          <w:szCs w:val="20"/>
          <w:lang w:eastAsia="ru-RU"/>
        </w:rPr>
        <w:t xml:space="preserve"> </w:t>
      </w:r>
      <w:r w:rsidRPr="0042271D">
        <w:rPr>
          <w:rFonts w:ascii="Tahoma" w:eastAsia="Times New Roman" w:hAnsi="Tahoma" w:cs="Tahoma"/>
          <w:i/>
          <w:iCs/>
          <w:color w:val="000000"/>
          <w:sz w:val="20"/>
          <w:szCs w:val="20"/>
          <w:lang w:eastAsia="ru-RU"/>
        </w:rPr>
        <w:t>натуре!</w:t>
      </w:r>
    </w:p>
    <w:p w:rsidR="00DD359B" w:rsidRPr="0042271D" w:rsidRDefault="00DD359B" w:rsidP="00DD359B">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Андрей, спасибо за отзыв!</w:t>
      </w:r>
      <w:r w:rsidR="00C6076E" w:rsidRPr="0042271D">
        <w:rPr>
          <w:rFonts w:ascii="Verdana" w:eastAsia="Times New Roman" w:hAnsi="Verdana" w:cs="Tahoma"/>
          <w:color w:val="000000"/>
          <w:sz w:val="20"/>
          <w:szCs w:val="20"/>
          <w:lang w:eastAsia="ru-RU"/>
        </w:rPr>
        <w:t xml:space="preserve"> </w:t>
      </w:r>
      <w:r w:rsidRPr="0042271D">
        <w:rPr>
          <w:rFonts w:ascii="Verdana" w:eastAsia="Times New Roman" w:hAnsi="Verdana" w:cs="Tahoma"/>
          <w:color w:val="000000"/>
          <w:sz w:val="20"/>
          <w:szCs w:val="20"/>
          <w:lang w:eastAsia="ru-RU"/>
        </w:rPr>
        <w:t>Я тут давно уже балансные межблочные соединения рекламирую. </w:t>
      </w:r>
      <w:r w:rsidRPr="0042271D">
        <w:rPr>
          <w:rFonts w:ascii="Verdana" w:eastAsia="Times New Roman" w:hAnsi="Verdana" w:cs="Tahoma"/>
          <w:noProof/>
          <w:color w:val="000000"/>
          <w:sz w:val="20"/>
          <w:szCs w:val="20"/>
          <w:lang w:eastAsia="ru-RU"/>
        </w:rPr>
        <w:drawing>
          <wp:inline distT="0" distB="0" distL="0" distR="0">
            <wp:extent cx="143510" cy="143510"/>
            <wp:effectExtent l="0" t="0" r="8890" b="8890"/>
            <wp:docPr id="373" name="Рисунок 1"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42271D">
        <w:rPr>
          <w:rFonts w:ascii="Verdana" w:eastAsia="Times New Roman" w:hAnsi="Verdana" w:cs="Tahoma"/>
          <w:color w:val="000000"/>
          <w:sz w:val="20"/>
          <w:szCs w:val="20"/>
          <w:lang w:eastAsia="ru-RU"/>
        </w:rPr>
        <w:br/>
        <w:t>При использовании источника сигнала, не имеющего балансного выхода, соединять его с усилителем лучше кабелями RCA-XLR (правильной конструкции). Так тоже будет лучше, чем с RCA-RCA межблочниками.</w:t>
      </w:r>
    </w:p>
    <w:p w:rsidR="003B4F4B" w:rsidRPr="0042271D" w:rsidRDefault="003B4F4B" w:rsidP="00DD359B">
      <w:pPr>
        <w:shd w:val="clear" w:color="auto" w:fill="FAFAFA"/>
        <w:spacing w:after="0" w:line="240" w:lineRule="auto"/>
        <w:rPr>
          <w:rFonts w:ascii="Verdana" w:eastAsia="Times New Roman" w:hAnsi="Verdana" w:cs="Tahoma"/>
          <w:color w:val="000000"/>
          <w:szCs w:val="20"/>
          <w:lang w:eastAsia="ru-RU"/>
        </w:rPr>
      </w:pPr>
    </w:p>
    <w:p w:rsidR="00DD359B" w:rsidRPr="0042271D" w:rsidRDefault="00DD359B" w:rsidP="00DD359B">
      <w:pPr>
        <w:shd w:val="clear" w:color="auto" w:fill="7192A8"/>
        <w:rPr>
          <w:rFonts w:ascii="Tahoma" w:hAnsi="Tahoma" w:cs="Tahoma"/>
          <w:color w:val="FFFFFF"/>
          <w:sz w:val="18"/>
          <w:szCs w:val="18"/>
        </w:rPr>
      </w:pPr>
      <w:r w:rsidRPr="0042271D">
        <w:rPr>
          <w:rStyle w:val="21"/>
          <w:rFonts w:ascii="Tahoma" w:hAnsi="Tahoma" w:cs="Tahoma"/>
          <w:color w:val="FFFFFF"/>
          <w:sz w:val="18"/>
          <w:szCs w:val="18"/>
        </w:rPr>
        <w:t>09.12.2016, </w:t>
      </w:r>
      <w:r w:rsidRPr="0042271D">
        <w:rPr>
          <w:rStyle w:val="time"/>
          <w:rFonts w:ascii="Tahoma" w:hAnsi="Tahoma" w:cs="Tahoma"/>
          <w:color w:val="FFFFFF"/>
          <w:sz w:val="18"/>
          <w:szCs w:val="18"/>
        </w:rPr>
        <w:t>10:40</w:t>
      </w:r>
      <w:bookmarkStart w:id="116" w:name="post228108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"http://forum.vegalab.ru/showthread.php?t=1433&amp;p=2281080&amp;viewfull=1" \l "post2281080"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#9768</w:t>
      </w:r>
      <w:r w:rsidR="00A80DB6" w:rsidRPr="0042271D">
        <w:rPr>
          <w:rStyle w:val="nodecontrols"/>
          <w:rFonts w:ascii="Tahoma" w:hAnsi="Tahoma" w:cs="Tahoma"/>
          <w:color w:val="FFFFFF"/>
          <w:sz w:val="18"/>
          <w:szCs w:val="18"/>
        </w:rPr>
        <w:fldChar w:fldCharType="end"/>
      </w:r>
      <w:bookmarkStart w:id="117" w:name="9768"/>
      <w:bookmarkEnd w:id="116"/>
      <w:bookmarkEnd w:id="117"/>
    </w:p>
    <w:p w:rsidR="00DD359B" w:rsidRPr="0042271D" w:rsidRDefault="00F17C64" w:rsidP="00DD359B">
      <w:pPr>
        <w:shd w:val="clear" w:color="auto" w:fill="F2F6F8"/>
        <w:rPr>
          <w:rFonts w:ascii="Tahoma" w:hAnsi="Tahoma" w:cs="Tahoma"/>
          <w:color w:val="3E3E3E"/>
          <w:sz w:val="16"/>
          <w:szCs w:val="17"/>
        </w:rPr>
      </w:pPr>
      <w:hyperlink r:id="rId196" w:tooltip="Вставить ник в ответ или цитировать" w:history="1">
        <w:r w:rsidR="00DD359B" w:rsidRPr="0042271D">
          <w:rPr>
            <w:rStyle w:val="a4"/>
            <w:rFonts w:ascii="Tahoma" w:hAnsi="Tahoma" w:cs="Tahoma"/>
            <w:color w:val="417394"/>
            <w:sz w:val="20"/>
            <w:szCs w:val="20"/>
          </w:rPr>
          <w:t>MikeF</w:t>
        </w:r>
      </w:hyperlink>
      <w:r w:rsidR="00DD359B" w:rsidRPr="0042271D">
        <w:rPr>
          <w:rStyle w:val="apple-converted-space"/>
          <w:rFonts w:ascii="Tahoma" w:hAnsi="Tahoma" w:cs="Tahoma"/>
          <w:color w:val="3E3E3E"/>
          <w:sz w:val="16"/>
          <w:szCs w:val="17"/>
        </w:rPr>
        <w:t> </w:t>
      </w:r>
    </w:p>
    <w:p w:rsidR="00DD359B" w:rsidRPr="0042271D" w:rsidRDefault="00DD359B" w:rsidP="00DD359B">
      <w:pPr>
        <w:shd w:val="clear" w:color="auto" w:fill="F2F6F8"/>
        <w:spacing w:before="75" w:after="75"/>
        <w:rPr>
          <w:rFonts w:ascii="Tahoma" w:hAnsi="Tahoma" w:cs="Tahoma"/>
          <w:color w:val="3E3E3E"/>
          <w:sz w:val="16"/>
          <w:szCs w:val="17"/>
        </w:rPr>
      </w:pPr>
      <w:r w:rsidRPr="0042271D">
        <w:rPr>
          <w:rFonts w:ascii="Tahoma" w:hAnsi="Tahoma" w:cs="Tahoma"/>
          <w:noProof/>
          <w:color w:val="417394"/>
          <w:sz w:val="16"/>
          <w:szCs w:val="17"/>
          <w:lang w:eastAsia="ru-RU"/>
        </w:rPr>
        <w:drawing>
          <wp:inline distT="0" distB="0" distL="0" distR="0">
            <wp:extent cx="764540" cy="573405"/>
            <wp:effectExtent l="0" t="0" r="0" b="0"/>
            <wp:docPr id="374" name="Рисунок 9" descr="Аватар для MikeF">
              <a:hlinkClick xmlns:a="http://schemas.openxmlformats.org/drawingml/2006/main" r:id="rId133" tooltip="&quot;MikeF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атар для MikeF">
                      <a:hlinkClick r:id="rId133" tooltip="&quot;MikeF вне форума&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64540" cy="573405"/>
                    </a:xfrm>
                    <a:prstGeom prst="rect">
                      <a:avLst/>
                    </a:prstGeom>
                    <a:noFill/>
                    <a:ln>
                      <a:noFill/>
                    </a:ln>
                  </pic:spPr>
                </pic:pic>
              </a:graphicData>
            </a:graphic>
          </wp:inline>
        </w:drawing>
      </w:r>
    </w:p>
    <w:p w:rsidR="00DD359B" w:rsidRPr="0042271D" w:rsidRDefault="00DD359B" w:rsidP="00DD359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75"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Новый Усилитель Зуева</w:t>
      </w:r>
    </w:p>
    <w:p w:rsidR="00DD359B" w:rsidRPr="0042271D" w:rsidRDefault="00DD359B" w:rsidP="00DD359B">
      <w:pPr>
        <w:shd w:val="clear" w:color="auto" w:fill="FAFAFA"/>
        <w:rPr>
          <w:rFonts w:ascii="Verdana" w:hAnsi="Verdana" w:cs="Tahoma"/>
          <w:color w:val="000000"/>
          <w:sz w:val="20"/>
          <w:szCs w:val="20"/>
        </w:rPr>
      </w:pPr>
      <w:r w:rsidRPr="0042271D">
        <w:rPr>
          <w:rFonts w:ascii="Verdana" w:hAnsi="Verdana" w:cs="Tahoma"/>
          <w:color w:val="000000"/>
          <w:sz w:val="20"/>
          <w:szCs w:val="20"/>
        </w:rPr>
        <w:t>Рекомендации лучших балансоводов. Я такой использую со своим ADamp когда у источника только RCA.</w:t>
      </w:r>
    </w:p>
    <w:p w:rsidR="00DD359B" w:rsidRPr="0042271D" w:rsidRDefault="00DD359B" w:rsidP="00DD359B">
      <w:pPr>
        <w:shd w:val="clear" w:color="auto" w:fill="FAFAFA"/>
        <w:rPr>
          <w:rFonts w:ascii="Verdana" w:hAnsi="Verdana" w:cs="Tahoma"/>
          <w:color w:val="000000"/>
          <w:sz w:val="20"/>
          <w:szCs w:val="20"/>
        </w:rPr>
      </w:pPr>
      <w:r w:rsidRPr="0042271D">
        <w:rPr>
          <w:noProof/>
          <w:lang w:eastAsia="ru-RU"/>
        </w:rPr>
        <w:drawing>
          <wp:inline distT="0" distB="0" distL="0" distR="0">
            <wp:extent cx="7622540" cy="3050540"/>
            <wp:effectExtent l="0" t="0" r="0" b="0"/>
            <wp:docPr id="376" name="Рисунок 11" descr="http://forum.vegalab.ru/attachment.php?attachmentid=281494&amp;d=148126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vegalab.ru/attachment.php?attachmentid=281494&amp;d=148126915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622540" cy="3050540"/>
                    </a:xfrm>
                    <a:prstGeom prst="rect">
                      <a:avLst/>
                    </a:prstGeom>
                    <a:noFill/>
                    <a:ln>
                      <a:noFill/>
                    </a:ln>
                  </pic:spPr>
                </pic:pic>
              </a:graphicData>
            </a:graphic>
          </wp:inline>
        </w:drawing>
      </w:r>
    </w:p>
    <w:p w:rsidR="00DD359B" w:rsidRPr="0042271D" w:rsidRDefault="00DD359B" w:rsidP="00DD359B">
      <w:pPr>
        <w:shd w:val="clear" w:color="auto" w:fill="7192A8"/>
        <w:rPr>
          <w:rFonts w:ascii="Tahoma" w:hAnsi="Tahoma" w:cs="Tahoma"/>
          <w:color w:val="FFFFFF"/>
          <w:sz w:val="18"/>
          <w:szCs w:val="18"/>
        </w:rPr>
      </w:pPr>
      <w:r w:rsidRPr="0042271D">
        <w:rPr>
          <w:rStyle w:val="3"/>
          <w:rFonts w:ascii="Tahoma" w:hAnsi="Tahoma" w:cs="Tahoma"/>
          <w:color w:val="FFFFFF"/>
          <w:sz w:val="18"/>
          <w:szCs w:val="18"/>
        </w:rPr>
        <w:t>09.12.2016, </w:t>
      </w:r>
      <w:r w:rsidRPr="0042271D">
        <w:rPr>
          <w:rStyle w:val="time"/>
          <w:rFonts w:ascii="Tahoma" w:hAnsi="Tahoma" w:cs="Tahoma"/>
          <w:color w:val="FFFFFF"/>
          <w:sz w:val="18"/>
          <w:szCs w:val="18"/>
        </w:rPr>
        <w:t>11:27</w:t>
      </w:r>
      <w:bookmarkStart w:id="118" w:name="post228111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"http://forum.vegalab.ru/showthread.php?t=1433&amp;p=2281115&amp;viewfull=1" \l "post2281115"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#9770</w:t>
      </w:r>
      <w:r w:rsidR="00A80DB6" w:rsidRPr="0042271D">
        <w:rPr>
          <w:rStyle w:val="nodecontrols"/>
          <w:rFonts w:ascii="Tahoma" w:hAnsi="Tahoma" w:cs="Tahoma"/>
          <w:color w:val="FFFFFF"/>
          <w:sz w:val="18"/>
          <w:szCs w:val="18"/>
        </w:rPr>
        <w:fldChar w:fldCharType="end"/>
      </w:r>
      <w:bookmarkStart w:id="119" w:name="9770"/>
      <w:bookmarkEnd w:id="118"/>
      <w:bookmarkEnd w:id="119"/>
    </w:p>
    <w:p w:rsidR="00DD359B" w:rsidRPr="0042271D" w:rsidRDefault="00F17C64" w:rsidP="00DD359B">
      <w:pPr>
        <w:shd w:val="clear" w:color="auto" w:fill="F2F6F8"/>
        <w:rPr>
          <w:rFonts w:ascii="Tahoma" w:hAnsi="Tahoma" w:cs="Tahoma"/>
          <w:color w:val="3E3E3E"/>
          <w:sz w:val="16"/>
          <w:szCs w:val="17"/>
        </w:rPr>
      </w:pPr>
      <w:hyperlink r:id="rId198" w:tooltip="Вставить ник в ответ или цитировать" w:history="1">
        <w:r w:rsidR="00DD359B" w:rsidRPr="0042271D">
          <w:rPr>
            <w:rStyle w:val="a4"/>
            <w:rFonts w:ascii="Tahoma" w:hAnsi="Tahoma" w:cs="Tahoma"/>
            <w:color w:val="417394"/>
            <w:sz w:val="20"/>
            <w:szCs w:val="20"/>
          </w:rPr>
          <w:t>kerpal</w:t>
        </w:r>
      </w:hyperlink>
      <w:r w:rsidR="00DD359B" w:rsidRPr="0042271D">
        <w:rPr>
          <w:rStyle w:val="apple-converted-space"/>
          <w:rFonts w:ascii="Tahoma" w:hAnsi="Tahoma" w:cs="Tahoma"/>
          <w:color w:val="3E3E3E"/>
          <w:sz w:val="16"/>
          <w:szCs w:val="17"/>
        </w:rPr>
        <w:t> </w:t>
      </w:r>
    </w:p>
    <w:p w:rsidR="00DD359B" w:rsidRPr="0042271D" w:rsidRDefault="00DD359B" w:rsidP="00DD359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77"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Новый Усилитель Зуева</w:t>
      </w:r>
    </w:p>
    <w:p w:rsidR="00DD359B" w:rsidRPr="0042271D" w:rsidRDefault="00DD359B" w:rsidP="00DD359B">
      <w:pPr>
        <w:shd w:val="clear" w:color="auto" w:fill="FAFAFA"/>
        <w:rPr>
          <w:rFonts w:ascii="Verdana" w:hAnsi="Verdana" w:cs="Tahoma"/>
          <w:color w:val="000000"/>
          <w:sz w:val="20"/>
          <w:szCs w:val="20"/>
        </w:rPr>
      </w:pPr>
      <w:r w:rsidRPr="0042271D">
        <w:rPr>
          <w:rFonts w:ascii="Verdana" w:hAnsi="Verdana" w:cs="Tahoma"/>
          <w:color w:val="000000"/>
          <w:sz w:val="20"/>
          <w:szCs w:val="20"/>
        </w:rPr>
        <w:t>В мире:</w:t>
      </w:r>
      <w:r w:rsidRPr="0042271D">
        <w:rPr>
          <w:rFonts w:ascii="Verdana" w:hAnsi="Verdana" w:cs="Tahoma"/>
          <w:color w:val="000000"/>
          <w:sz w:val="20"/>
          <w:szCs w:val="20"/>
        </w:rPr>
        <w:br/>
        <w:t>1 - Sleeve, Общий провод (может быть соединён с оплёткой кабеля) (GND, земля)</w:t>
      </w:r>
      <w:r w:rsidRPr="0042271D">
        <w:rPr>
          <w:rFonts w:ascii="Verdana" w:hAnsi="Verdana" w:cs="Tahoma"/>
          <w:color w:val="000000"/>
          <w:sz w:val="20"/>
          <w:szCs w:val="20"/>
        </w:rPr>
        <w:br/>
        <w:t>2 - Tip, Прямая полярность (плюсовой красный провод)</w:t>
      </w:r>
      <w:r w:rsidRPr="0042271D">
        <w:rPr>
          <w:rFonts w:ascii="Verdana" w:hAnsi="Verdana" w:cs="Tahoma"/>
          <w:color w:val="000000"/>
          <w:sz w:val="20"/>
          <w:szCs w:val="20"/>
        </w:rPr>
        <w:br/>
        <w:t>3 - Ring, Обратная полярность (минусовой синий провод)</w:t>
      </w:r>
    </w:p>
    <w:p w:rsidR="00EC5FE3" w:rsidRPr="0042271D" w:rsidRDefault="00EC5FE3" w:rsidP="00EC5FE3">
      <w:pPr>
        <w:numPr>
          <w:ilvl w:val="0"/>
          <w:numId w:val="5"/>
        </w:numPr>
        <w:pBdr>
          <w:top w:val="single" w:sz="6" w:space="0" w:color="E9E9E9"/>
          <w:left w:val="single" w:sz="6" w:space="0" w:color="E9E9E9"/>
          <w:bottom w:val="single" w:sz="6" w:space="0" w:color="E9E9E9"/>
          <w:right w:val="single" w:sz="6" w:space="0" w:color="E9E9E9"/>
        </w:pBdr>
        <w:shd w:val="clear" w:color="auto" w:fill="7192A8"/>
        <w:spacing w:after="150" w:line="240" w:lineRule="auto"/>
        <w:ind w:left="0"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14.12.2016, 04:05</w:t>
      </w:r>
      <w:hyperlink r:id="rId199" w:anchor="post2282957" w:history="1">
        <w:r w:rsidRPr="0042271D">
          <w:rPr>
            <w:rFonts w:ascii="Tahoma" w:eastAsia="Times New Roman" w:hAnsi="Tahoma" w:cs="Tahoma"/>
            <w:color w:val="FFFFFF"/>
            <w:sz w:val="18"/>
            <w:szCs w:val="18"/>
            <w:lang w:eastAsia="ru-RU"/>
          </w:rPr>
          <w:t>#458</w:t>
        </w:r>
      </w:hyperlink>
    </w:p>
    <w:p w:rsidR="00EC5FE3" w:rsidRPr="0042271D" w:rsidRDefault="00F17C64" w:rsidP="00EC5FE3">
      <w:pPr>
        <w:pBdr>
          <w:top w:val="single" w:sz="6" w:space="0" w:color="E9E9E9"/>
          <w:left w:val="single" w:sz="6" w:space="0" w:color="E9E9E9"/>
          <w:bottom w:val="single" w:sz="6" w:space="0" w:color="E9E9E9"/>
          <w:right w:val="single" w:sz="6" w:space="0" w:color="E9E9E9"/>
        </w:pBdr>
        <w:shd w:val="clear" w:color="auto" w:fill="F2F6F8"/>
        <w:spacing w:after="150" w:line="240" w:lineRule="auto"/>
        <w:rPr>
          <w:rFonts w:ascii="Tahoma" w:eastAsia="Times New Roman" w:hAnsi="Tahoma" w:cs="Tahoma"/>
          <w:color w:val="3E3E3E"/>
          <w:sz w:val="16"/>
          <w:szCs w:val="17"/>
          <w:lang w:eastAsia="ru-RU"/>
        </w:rPr>
      </w:pPr>
      <w:hyperlink r:id="rId200" w:tooltip="Вставить ник в ответ или цитировать" w:history="1">
        <w:r w:rsidR="00EC5FE3" w:rsidRPr="0042271D">
          <w:rPr>
            <w:rFonts w:ascii="Tahoma" w:eastAsia="Times New Roman" w:hAnsi="Tahoma" w:cs="Tahoma"/>
            <w:b/>
            <w:bCs/>
            <w:color w:val="417394"/>
            <w:sz w:val="20"/>
            <w:szCs w:val="20"/>
            <w:lang w:eastAsia="ru-RU"/>
          </w:rPr>
          <w:t>MikeF</w:t>
        </w:r>
      </w:hyperlink>
      <w:r w:rsidR="00EC5FE3" w:rsidRPr="0042271D">
        <w:rPr>
          <w:rFonts w:ascii="Tahoma" w:eastAsia="Times New Roman" w:hAnsi="Tahoma" w:cs="Tahoma"/>
          <w:color w:val="3E3E3E"/>
          <w:sz w:val="16"/>
          <w:szCs w:val="17"/>
          <w:lang w:eastAsia="ru-RU"/>
        </w:rPr>
        <w:t> </w:t>
      </w:r>
    </w:p>
    <w:p w:rsidR="00EC5FE3" w:rsidRPr="0042271D" w:rsidRDefault="00EC5FE3" w:rsidP="00EC5FE3">
      <w:pPr>
        <w:pBdr>
          <w:top w:val="single" w:sz="6" w:space="0" w:color="E9E9E9"/>
          <w:left w:val="single" w:sz="6" w:space="0" w:color="E9E9E9"/>
          <w:bottom w:val="single" w:sz="6" w:space="4" w:color="C8C8C8"/>
          <w:right w:val="single" w:sz="6" w:space="0" w:color="E9E9E9"/>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1130" cy="151130"/>
            <wp:effectExtent l="0" t="0" r="1270" b="1270"/>
            <wp:docPr id="822"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Непростой усилитель мощности ADamp</w:t>
      </w:r>
    </w:p>
    <w:p w:rsidR="00EC5FE3" w:rsidRPr="0042271D" w:rsidRDefault="00EC5FE3" w:rsidP="00EC5FE3">
      <w:pPr>
        <w:pBdr>
          <w:top w:val="single" w:sz="6" w:space="0" w:color="E9E9E9"/>
          <w:left w:val="single" w:sz="6" w:space="0" w:color="E9E9E9"/>
          <w:bottom w:val="single" w:sz="6" w:space="0" w:color="E9E9E9"/>
          <w:right w:val="single" w:sz="6" w:space="0" w:color="E9E9E9"/>
        </w:pBd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4625" cy="103505"/>
            <wp:effectExtent l="0" t="0" r="0" b="0"/>
            <wp:docPr id="825"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625" cy="103505"/>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MAXIM_A</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1125" cy="95250"/>
            <wp:effectExtent l="0" t="0" r="3175" b="0"/>
            <wp:docPr id="829" name="Рисунок 1" descr="Посмотреть сообщение">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20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p>
    <w:p w:rsidR="00EC5FE3" w:rsidRPr="0042271D" w:rsidRDefault="00EC5FE3" w:rsidP="00EC5FE3">
      <w:pPr>
        <w:pBdr>
          <w:top w:val="single" w:sz="6" w:space="0" w:color="E9E9E9"/>
          <w:left w:val="single" w:sz="6" w:space="0" w:color="E9E9E9"/>
          <w:bottom w:val="single" w:sz="6" w:space="0" w:color="E9E9E9"/>
          <w:right w:val="single" w:sz="6" w:space="0" w:color="E9E9E9"/>
        </w:pBd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А у меня джек-джек 6,25мм</w:t>
      </w:r>
    </w:p>
    <w:p w:rsidR="00EC5FE3" w:rsidRPr="0042271D" w:rsidRDefault="00EC5FE3" w:rsidP="00EC5FE3">
      <w:pPr>
        <w:pBdr>
          <w:top w:val="single" w:sz="6" w:space="0" w:color="E9E9E9"/>
          <w:left w:val="single" w:sz="6" w:space="0" w:color="E9E9E9"/>
          <w:bottom w:val="single" w:sz="6" w:space="0" w:color="E9E9E9"/>
          <w:right w:val="single" w:sz="6" w:space="0" w:color="E9E9E9"/>
        </w:pBd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Джек (TRS) распаивается так: </w:t>
      </w:r>
      <w:r w:rsidRPr="0042271D">
        <w:rPr>
          <w:rFonts w:ascii="Verdana" w:eastAsia="Times New Roman" w:hAnsi="Verdana" w:cs="Tahoma"/>
          <w:color w:val="000000"/>
          <w:sz w:val="20"/>
          <w:szCs w:val="20"/>
          <w:lang w:eastAsia="ru-RU"/>
        </w:rPr>
        <w:br/>
        <w:t>Контакт T ("кончик") вместо контакта 2 XLR,</w:t>
      </w:r>
      <w:r w:rsidRPr="0042271D">
        <w:rPr>
          <w:rFonts w:ascii="Verdana" w:eastAsia="Times New Roman" w:hAnsi="Verdana" w:cs="Tahoma"/>
          <w:color w:val="000000"/>
          <w:sz w:val="20"/>
          <w:szCs w:val="20"/>
          <w:lang w:eastAsia="ru-RU"/>
        </w:rPr>
        <w:br/>
        <w:t>R (кольцо) - 3 XLR,</w:t>
      </w:r>
      <w:r w:rsidRPr="0042271D">
        <w:rPr>
          <w:rFonts w:ascii="Verdana" w:eastAsia="Times New Roman" w:hAnsi="Verdana" w:cs="Tahoma"/>
          <w:color w:val="000000"/>
          <w:sz w:val="20"/>
          <w:szCs w:val="20"/>
          <w:lang w:eastAsia="ru-RU"/>
        </w:rPr>
        <w:br/>
        <w:t>S (земля джека) - 1 XLR.</w:t>
      </w:r>
    </w:p>
    <w:p w:rsidR="00EC5FE3" w:rsidRPr="0042271D" w:rsidRDefault="00EC5FE3" w:rsidP="00EC5FE3">
      <w:pPr>
        <w:rPr>
          <w:sz w:val="20"/>
        </w:rPr>
      </w:pPr>
    </w:p>
    <w:p w:rsidR="0069397A" w:rsidRPr="0042271D" w:rsidRDefault="0069397A" w:rsidP="00DD359B"/>
    <w:p w:rsidR="00DD359B" w:rsidRPr="0042271D" w:rsidRDefault="00DD359B" w:rsidP="00DD359B">
      <w:pPr>
        <w:shd w:val="clear" w:color="auto" w:fill="7192A8"/>
        <w:rPr>
          <w:rFonts w:ascii="Tahoma" w:hAnsi="Tahoma" w:cs="Tahoma"/>
          <w:color w:val="FFFFFF"/>
          <w:sz w:val="18"/>
          <w:szCs w:val="18"/>
        </w:rPr>
      </w:pPr>
      <w:r w:rsidRPr="0042271D">
        <w:rPr>
          <w:rStyle w:val="1"/>
          <w:rFonts w:ascii="Tahoma" w:hAnsi="Tahoma" w:cs="Tahoma"/>
          <w:color w:val="FFFFFF"/>
          <w:sz w:val="18"/>
          <w:szCs w:val="18"/>
        </w:rPr>
        <w:t>09.12.2016, </w:t>
      </w:r>
      <w:r w:rsidRPr="0042271D">
        <w:rPr>
          <w:rStyle w:val="time"/>
          <w:rFonts w:ascii="Tahoma" w:hAnsi="Tahoma" w:cs="Tahoma"/>
          <w:color w:val="FFFFFF"/>
          <w:sz w:val="18"/>
          <w:szCs w:val="18"/>
        </w:rPr>
        <w:t>16:23</w:t>
      </w:r>
      <w:bookmarkStart w:id="120" w:name="post2281208"/>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"http://forum.vegalab.ru/showthread.php?t=1433&amp;p=2281208&amp;viewfull=1" \l "post2281208"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#9771</w:t>
      </w:r>
      <w:r w:rsidR="00A80DB6" w:rsidRPr="0042271D">
        <w:rPr>
          <w:rStyle w:val="nodecontrols"/>
          <w:rFonts w:ascii="Tahoma" w:hAnsi="Tahoma" w:cs="Tahoma"/>
          <w:color w:val="FFFFFF"/>
          <w:sz w:val="18"/>
          <w:szCs w:val="18"/>
        </w:rPr>
        <w:fldChar w:fldCharType="end"/>
      </w:r>
      <w:bookmarkStart w:id="121" w:name="9771"/>
      <w:bookmarkEnd w:id="120"/>
      <w:bookmarkEnd w:id="121"/>
    </w:p>
    <w:p w:rsidR="00DD359B" w:rsidRPr="0042271D" w:rsidRDefault="00F17C64" w:rsidP="00DD359B">
      <w:pPr>
        <w:shd w:val="clear" w:color="auto" w:fill="F2F6F8"/>
        <w:rPr>
          <w:rFonts w:ascii="Tahoma" w:hAnsi="Tahoma" w:cs="Tahoma"/>
          <w:color w:val="3E3E3E"/>
          <w:sz w:val="16"/>
          <w:szCs w:val="17"/>
        </w:rPr>
      </w:pPr>
      <w:hyperlink r:id="rId202" w:tooltip="Вставить ник в ответ или цитировать" w:history="1">
        <w:r w:rsidR="00DD359B" w:rsidRPr="0042271D">
          <w:rPr>
            <w:rStyle w:val="a4"/>
            <w:rFonts w:ascii="Tahoma" w:hAnsi="Tahoma" w:cs="Tahoma"/>
            <w:color w:val="417394"/>
            <w:sz w:val="20"/>
            <w:szCs w:val="20"/>
          </w:rPr>
          <w:t>Nikolav</w:t>
        </w:r>
      </w:hyperlink>
      <w:r w:rsidR="00DD359B" w:rsidRPr="0042271D">
        <w:rPr>
          <w:rStyle w:val="apple-converted-space"/>
          <w:rFonts w:ascii="Tahoma" w:hAnsi="Tahoma" w:cs="Tahoma"/>
          <w:color w:val="3E3E3E"/>
          <w:sz w:val="16"/>
          <w:szCs w:val="17"/>
        </w:rPr>
        <w:t> </w:t>
      </w:r>
    </w:p>
    <w:p w:rsidR="00DD359B" w:rsidRPr="0042271D" w:rsidRDefault="00DD359B" w:rsidP="00DD359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78" name="Рисунок 1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Новый Усилитель Зуева</w:t>
      </w:r>
    </w:p>
    <w:p w:rsidR="00DD359B" w:rsidRPr="0042271D" w:rsidRDefault="00DD359B" w:rsidP="00DD359B">
      <w:pPr>
        <w:shd w:val="clear" w:color="auto" w:fill="FAFAFA"/>
        <w:spacing w:after="24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381" name="Рисунок 1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Alexsandr</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382" name="Рисунок 10" descr="Посмотреть сообщение">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мотреть сообщение">
                      <a:hlinkClick r:id="rId203"/>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DD359B" w:rsidRPr="0042271D" w:rsidRDefault="00DD359B" w:rsidP="00DD359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Леонид, поделитесь с нами пжл. этой правильной конструкцией (</w:t>
      </w:r>
      <w:r w:rsidRPr="0042271D">
        <w:rPr>
          <w:rFonts w:ascii="Tahoma" w:hAnsi="Tahoma" w:cs="Tahoma"/>
          <w:i/>
          <w:iCs/>
          <w:color w:val="000000"/>
          <w:sz w:val="20"/>
          <w:szCs w:val="20"/>
          <w:lang w:val="en-US"/>
        </w:rPr>
        <w:t>RSA</w:t>
      </w:r>
      <w:r w:rsidRPr="0042271D">
        <w:rPr>
          <w:rFonts w:ascii="Tahoma" w:hAnsi="Tahoma" w:cs="Tahoma"/>
          <w:i/>
          <w:iCs/>
          <w:color w:val="000000"/>
          <w:sz w:val="20"/>
          <w:szCs w:val="20"/>
        </w:rPr>
        <w:t xml:space="preserve"> </w:t>
      </w:r>
      <w:r w:rsidRPr="0042271D">
        <w:rPr>
          <w:rFonts w:ascii="Tahoma" w:hAnsi="Tahoma" w:cs="Tahoma"/>
          <w:i/>
          <w:iCs/>
          <w:color w:val="000000"/>
          <w:sz w:val="20"/>
          <w:szCs w:val="20"/>
          <w:lang w:val="en-US"/>
        </w:rPr>
        <w:sym w:font="Wingdings" w:char="F0E0"/>
      </w:r>
      <w:r w:rsidRPr="0042271D">
        <w:rPr>
          <w:rFonts w:ascii="Tahoma" w:hAnsi="Tahoma" w:cs="Tahoma"/>
          <w:i/>
          <w:iCs/>
          <w:color w:val="000000"/>
          <w:sz w:val="20"/>
          <w:szCs w:val="20"/>
        </w:rPr>
        <w:t xml:space="preserve"> </w:t>
      </w:r>
      <w:r w:rsidRPr="0042271D">
        <w:rPr>
          <w:rFonts w:ascii="Tahoma" w:hAnsi="Tahoma" w:cs="Tahoma"/>
          <w:i/>
          <w:iCs/>
          <w:color w:val="000000"/>
          <w:sz w:val="20"/>
          <w:szCs w:val="20"/>
          <w:lang w:val="en-US"/>
        </w:rPr>
        <w:t>XLR</w:t>
      </w:r>
      <w:r w:rsidRPr="0042271D">
        <w:rPr>
          <w:rFonts w:ascii="Tahoma" w:hAnsi="Tahoma" w:cs="Tahoma"/>
          <w:i/>
          <w:iCs/>
          <w:color w:val="000000"/>
          <w:sz w:val="20"/>
          <w:szCs w:val="20"/>
        </w:rPr>
        <w:t>).</w:t>
      </w:r>
    </w:p>
    <w:p w:rsidR="00DD359B" w:rsidRPr="0042271D" w:rsidRDefault="00F17C64" w:rsidP="00DD359B">
      <w:pPr>
        <w:shd w:val="clear" w:color="auto" w:fill="FAFAFA"/>
        <w:rPr>
          <w:rFonts w:ascii="Verdana" w:hAnsi="Verdana" w:cs="Tahoma"/>
          <w:color w:val="000000"/>
          <w:szCs w:val="20"/>
        </w:rPr>
      </w:pPr>
      <w:hyperlink r:id="rId204" w:anchor="post2149331" w:tgtFrame="_blank" w:history="1">
        <w:r w:rsidR="00DD359B" w:rsidRPr="0042271D">
          <w:rPr>
            <w:rStyle w:val="a3"/>
            <w:rFonts w:ascii="Verdana" w:hAnsi="Verdana" w:cs="Tahoma"/>
            <w:color w:val="417394"/>
            <w:sz w:val="20"/>
            <w:szCs w:val="20"/>
            <w:u w:val="none"/>
          </w:rPr>
          <w:t>http://forum.vegalab.ru/showthread.p...=1#post2149331</w:t>
        </w:r>
      </w:hyperlink>
      <w:r w:rsidR="00DD359B" w:rsidRPr="0042271D">
        <w:rPr>
          <w:rFonts w:ascii="Verdana" w:hAnsi="Verdana" w:cs="Tahoma"/>
          <w:color w:val="000000"/>
          <w:sz w:val="20"/>
          <w:szCs w:val="20"/>
        </w:rPr>
        <w:br/>
      </w:r>
      <w:r w:rsidR="00DD359B" w:rsidRPr="0042271D">
        <w:rPr>
          <w:rFonts w:ascii="Verdana" w:hAnsi="Verdana" w:cs="Tahoma"/>
          <w:color w:val="000000"/>
          <w:sz w:val="20"/>
          <w:szCs w:val="20"/>
        </w:rPr>
        <w:br/>
      </w:r>
      <w:hyperlink r:id="rId205" w:anchor="post2152167" w:tgtFrame="_blank" w:history="1">
        <w:r w:rsidR="00DD359B" w:rsidRPr="0042271D">
          <w:rPr>
            <w:rStyle w:val="a3"/>
            <w:rFonts w:ascii="Verdana" w:hAnsi="Verdana" w:cs="Tahoma"/>
            <w:color w:val="417394"/>
            <w:sz w:val="20"/>
            <w:szCs w:val="20"/>
            <w:u w:val="none"/>
          </w:rPr>
          <w:t>http://forum.vegalab.ru/showthread.p...=1#post2152167</w:t>
        </w:r>
      </w:hyperlink>
      <w:r w:rsidR="00DD359B" w:rsidRPr="0042271D">
        <w:rPr>
          <w:rStyle w:val="apple-converted-space"/>
          <w:rFonts w:ascii="Verdana" w:hAnsi="Verdana" w:cs="Tahoma"/>
          <w:color w:val="000000"/>
          <w:szCs w:val="20"/>
        </w:rPr>
        <w:t> </w:t>
      </w:r>
      <w:r w:rsidR="00DD359B" w:rsidRPr="0042271D">
        <w:rPr>
          <w:rFonts w:ascii="Verdana" w:hAnsi="Verdana" w:cs="Tahoma"/>
          <w:color w:val="000000"/>
          <w:szCs w:val="20"/>
        </w:rPr>
        <w:t>тут картинки нет, см. текстовку.</w:t>
      </w:r>
    </w:p>
    <w:p w:rsidR="00052080" w:rsidRPr="0042271D" w:rsidRDefault="00052080" w:rsidP="00052080">
      <w:pPr>
        <w:pStyle w:val="5"/>
        <w:rPr>
          <w:rFonts w:ascii="Arial" w:hAnsi="Arial" w:cs="Arial"/>
          <w:color w:val="000000"/>
          <w:sz w:val="20"/>
          <w:lang w:val="en-US"/>
        </w:rPr>
      </w:pPr>
      <w:r w:rsidRPr="0042271D">
        <w:rPr>
          <w:rFonts w:ascii="Arial" w:hAnsi="Arial" w:cs="Arial"/>
          <w:color w:val="000000"/>
          <w:sz w:val="20"/>
          <w:lang w:val="en-US"/>
        </w:rPr>
        <w:t>6: INPUT/OUTPUT COMBINATIONS Taking five kinds of output (the rare case of floating output transformers being excluded) and the two kinds of input amplifier, there are 10 possible combinations of connection. The discussion below assumes output Rs is 100 Ohms, and the differential input amplifier resistors R are all 10k, as in Fig 9.</w:t>
      </w:r>
    </w:p>
    <w:p w:rsidR="00052080" w:rsidRPr="0042271D" w:rsidRDefault="00052080" w:rsidP="00052080">
      <w:pPr>
        <w:pStyle w:val="ab"/>
        <w:outlineLvl w:val="5"/>
        <w:rPr>
          <w:rFonts w:ascii="Arial" w:hAnsi="Arial" w:cs="Arial"/>
          <w:b/>
          <w:bCs/>
          <w:color w:val="000000"/>
          <w:sz w:val="18"/>
          <w:szCs w:val="20"/>
          <w:lang w:val="en-US"/>
        </w:rPr>
      </w:pPr>
      <w:r w:rsidRPr="0042271D">
        <w:rPr>
          <w:rFonts w:ascii="Arial" w:hAnsi="Arial" w:cs="Arial"/>
          <w:b/>
          <w:bCs/>
          <w:color w:val="000000"/>
          <w:sz w:val="18"/>
          <w:szCs w:val="20"/>
          <w:lang w:val="en-US"/>
        </w:rPr>
        <w:t>Case 1) Unbalanced output TO unbalanced input. The basic connection. There is no rejection of ground noise (CMRR=unity) or electrostatic crosstalk; in the latter case the 1mA notional crosstalk signal yields a -20 dBv signal as the impedance to ground is very nearly 100 Ohms.</w:t>
      </w:r>
    </w:p>
    <w:p w:rsidR="00052080" w:rsidRPr="0042271D" w:rsidRDefault="00052080" w:rsidP="00052080">
      <w:pPr>
        <w:pStyle w:val="ab"/>
        <w:outlineLvl w:val="5"/>
        <w:rPr>
          <w:rFonts w:ascii="Arial" w:hAnsi="Arial" w:cs="Arial"/>
          <w:b/>
          <w:bCs/>
          <w:color w:val="000000"/>
          <w:sz w:val="18"/>
          <w:szCs w:val="20"/>
          <w:lang w:val="en-US"/>
        </w:rPr>
      </w:pPr>
      <w:r w:rsidRPr="0042271D">
        <w:rPr>
          <w:rFonts w:ascii="Arial" w:hAnsi="Arial" w:cs="Arial"/>
          <w:b/>
          <w:bCs/>
          <w:color w:val="000000"/>
          <w:sz w:val="18"/>
          <w:szCs w:val="20"/>
          <w:lang w:val="en-US"/>
        </w:rPr>
        <w:t>Case 2) Unbalanced output TO balanced input.</w:t>
      </w:r>
      <w:r w:rsidRPr="0042271D">
        <w:rPr>
          <w:rFonts w:ascii="Arial" w:hAnsi="Arial" w:cs="Arial"/>
          <w:b/>
          <w:bCs/>
          <w:color w:val="000000"/>
          <w:sz w:val="18"/>
          <w:szCs w:val="20"/>
          <w:lang w:val="en-US"/>
        </w:rPr>
        <w:br/>
        <w:t>Assuming the output ground is connected to the cold line input, then in theory there is complete cancellation of ground voltages- unless the output has a series output resistor to buffer it from cable capacitance, (which is almost always the case) for this will unbalance the line. If the output resistance is 100 Ohms, and the cold line is simply grounded as in Fig 4a, then Rs degrades the CMRR to -46 dB even if the balanced input has exactly matched resistors.</w:t>
      </w:r>
      <w:r w:rsidRPr="0042271D">
        <w:rPr>
          <w:rFonts w:ascii="Arial" w:hAnsi="Arial" w:cs="Arial"/>
          <w:b/>
          <w:bCs/>
          <w:color w:val="000000"/>
          <w:sz w:val="18"/>
          <w:szCs w:val="20"/>
          <w:lang w:val="en-US"/>
        </w:rPr>
        <w:br/>
        <w:t>The impedances on each line will be different, but not due to the asymmetrical input impedances of a simple differential amplifier; the hot line impedance is dominated by the output resistance Rs on the hot terminal (100 Ohms) and the cold line impedance is zero as it is grounded at the output end. The rejection of capacitive crosstalk therefore depends on the unbalanced output impedance, and will be no better than for an unbalanced input, as at 1); the main benefit of this connection is ground noise rejection, which solves the most common system problem.</w:t>
      </w:r>
    </w:p>
    <w:p w:rsidR="00052080" w:rsidRPr="0042271D" w:rsidRDefault="00052080" w:rsidP="00DD359B">
      <w:pPr>
        <w:shd w:val="clear" w:color="auto" w:fill="FAFAFA"/>
        <w:rPr>
          <w:rFonts w:ascii="Verdana" w:hAnsi="Verdana" w:cs="Tahoma"/>
          <w:color w:val="000000"/>
          <w:szCs w:val="20"/>
        </w:rPr>
      </w:pPr>
      <w:r w:rsidRPr="0042271D">
        <w:rPr>
          <w:rFonts w:ascii="Verdana" w:hAnsi="Verdana" w:cs="Tahoma"/>
          <w:noProof/>
          <w:color w:val="000000"/>
          <w:szCs w:val="20"/>
          <w:lang w:eastAsia="ru-RU"/>
        </w:rPr>
        <w:drawing>
          <wp:inline distT="0" distB="0" distL="0" distR="0">
            <wp:extent cx="10526395" cy="2611755"/>
            <wp:effectExtent l="19050" t="0" r="8255" b="0"/>
            <wp:docPr id="1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cstate="print"/>
                    <a:srcRect/>
                    <a:stretch>
                      <a:fillRect/>
                    </a:stretch>
                  </pic:blipFill>
                  <pic:spPr bwMode="auto">
                    <a:xfrm>
                      <a:off x="0" y="0"/>
                      <a:ext cx="10526395" cy="2611755"/>
                    </a:xfrm>
                    <a:prstGeom prst="rect">
                      <a:avLst/>
                    </a:prstGeom>
                    <a:noFill/>
                    <a:ln w="9525">
                      <a:noFill/>
                      <a:miter lim="800000"/>
                      <a:headEnd/>
                      <a:tailEnd/>
                    </a:ln>
                  </pic:spPr>
                </pic:pic>
              </a:graphicData>
            </a:graphic>
          </wp:inline>
        </w:drawing>
      </w:r>
    </w:p>
    <w:p w:rsidR="00052080" w:rsidRPr="0042271D" w:rsidRDefault="00052080" w:rsidP="00052080">
      <w:pPr>
        <w:pStyle w:val="ab"/>
        <w:rPr>
          <w:rFonts w:ascii="Arial" w:hAnsi="Arial" w:cs="Arial"/>
          <w:b/>
          <w:bCs/>
          <w:color w:val="000000"/>
          <w:sz w:val="18"/>
          <w:szCs w:val="19"/>
          <w:lang w:val="en-US"/>
        </w:rPr>
      </w:pPr>
      <w:r w:rsidRPr="0042271D">
        <w:rPr>
          <w:rFonts w:ascii="Arial" w:hAnsi="Arial" w:cs="Arial"/>
          <w:b/>
          <w:bCs/>
          <w:color w:val="008000"/>
          <w:sz w:val="18"/>
          <w:szCs w:val="19"/>
          <w:lang w:val="en-US"/>
        </w:rPr>
        <w:t>Fig 15 above shows a typical unbalanced to balanced cable. The important point is that the Cold line is connected to ground at the remote (phono) end, and not at the XLR. Thus the balanced inputs at Pins 2 and 3 see only the voltage at the phono plug itself, and any spurious voltages that may exist on the ground line are ignored.</w:t>
      </w:r>
      <w:r w:rsidRPr="0042271D">
        <w:rPr>
          <w:rFonts w:ascii="Arial" w:hAnsi="Arial" w:cs="Arial"/>
          <w:b/>
          <w:bCs/>
          <w:color w:val="008000"/>
          <w:sz w:val="18"/>
          <w:szCs w:val="19"/>
          <w:lang w:val="en-US"/>
        </w:rPr>
        <w:br/>
        <w:t>The XLR body, if metal, will have a separate solder tag for making connections to it. It also makes an electrical connection to its mating connector; if this is chassis-mounting then it will usually be grounded so the XLR body tag need not be used. In fact, it is important not to join the body to either ground or Cold as this creates an unwanted connection between audio ground and chassis ground, which may affect system performance.</w:t>
      </w:r>
    </w:p>
    <w:p w:rsidR="00DD359B" w:rsidRPr="0042271D" w:rsidRDefault="00DD359B" w:rsidP="00DD359B">
      <w:pPr>
        <w:rPr>
          <w:sz w:val="20"/>
          <w:lang w:val="en-US"/>
        </w:rPr>
      </w:pPr>
    </w:p>
    <w:p w:rsidR="00057ED2" w:rsidRPr="0042271D" w:rsidRDefault="00057ED2" w:rsidP="00057ED2">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17.06.2015, 14:58</w:t>
      </w:r>
      <w:bookmarkStart w:id="122" w:name="post2069926"/>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"http://forum.vegalab.ru/showthread.php?t=20617&amp;p=2069926&amp;viewfull=1" \l "post2069926"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#2657</w:t>
      </w:r>
      <w:r w:rsidR="00A80DB6" w:rsidRPr="0042271D">
        <w:rPr>
          <w:rFonts w:ascii="Tahoma" w:eastAsia="Times New Roman" w:hAnsi="Tahoma" w:cs="Tahoma"/>
          <w:color w:val="FFFFFF"/>
          <w:sz w:val="18"/>
          <w:szCs w:val="18"/>
          <w:lang w:eastAsia="ru-RU"/>
        </w:rPr>
        <w:fldChar w:fldCharType="end"/>
      </w:r>
      <w:bookmarkStart w:id="123" w:name="2657"/>
      <w:bookmarkEnd w:id="122"/>
      <w:bookmarkEnd w:id="123"/>
    </w:p>
    <w:p w:rsidR="00057ED2" w:rsidRPr="0042271D" w:rsidRDefault="00F17C64" w:rsidP="00057ED2">
      <w:pPr>
        <w:spacing w:after="0" w:line="450" w:lineRule="atLeast"/>
        <w:rPr>
          <w:rFonts w:ascii="Trebuchet MS" w:eastAsia="Times New Roman" w:hAnsi="Trebuchet MS" w:cs="Tahoma"/>
          <w:color w:val="000000"/>
          <w:spacing w:val="-10"/>
          <w:sz w:val="28"/>
          <w:szCs w:val="30"/>
          <w:lang w:eastAsia="ru-RU"/>
        </w:rPr>
      </w:pPr>
      <w:hyperlink r:id="rId207" w:tooltip="Вставить ник в ответ или цитировать" w:history="1">
        <w:r w:rsidR="00057ED2" w:rsidRPr="0042271D">
          <w:rPr>
            <w:rFonts w:ascii="Tahoma" w:eastAsia="Times New Roman" w:hAnsi="Tahoma" w:cs="Tahoma"/>
            <w:b/>
            <w:bCs/>
            <w:color w:val="417394"/>
            <w:sz w:val="20"/>
            <w:szCs w:val="20"/>
            <w:lang w:eastAsia="ru-RU"/>
          </w:rPr>
          <w:t>Mexap</w:t>
        </w:r>
      </w:hyperlink>
      <w:r w:rsidR="00057ED2" w:rsidRPr="0042271D">
        <w:rPr>
          <w:rFonts w:ascii="Tahoma" w:eastAsia="Times New Roman" w:hAnsi="Tahoma" w:cs="Tahoma"/>
          <w:color w:val="3E3E3E"/>
          <w:sz w:val="16"/>
          <w:szCs w:val="17"/>
          <w:lang w:eastAsia="ru-RU"/>
        </w:rPr>
        <w:t> </w:t>
      </w:r>
      <w:hyperlink r:id="rId208" w:history="1">
        <w:r w:rsidR="00057ED2" w:rsidRPr="0042271D">
          <w:rPr>
            <w:rFonts w:ascii="Trebuchet MS" w:eastAsia="Times New Roman" w:hAnsi="Trebuchet MS" w:cs="Tahoma"/>
            <w:b/>
            <w:bCs/>
            <w:color w:val="FDC3C3"/>
            <w:spacing w:val="-10"/>
            <w:sz w:val="28"/>
            <w:szCs w:val="30"/>
            <w:lang w:eastAsia="ru-RU"/>
          </w:rPr>
          <w:t>+1</w:t>
        </w:r>
      </w:hyperlink>
    </w:p>
    <w:p w:rsidR="00057ED2" w:rsidRPr="0042271D" w:rsidRDefault="00057ED2" w:rsidP="00057ED2">
      <w:pPr>
        <w:shd w:val="clear" w:color="auto" w:fill="F2F6F8"/>
        <w:spacing w:after="0" w:line="240" w:lineRule="auto"/>
        <w:rPr>
          <w:rFonts w:ascii="Tahoma" w:eastAsia="Times New Roman" w:hAnsi="Tahoma" w:cs="Tahoma"/>
          <w:color w:val="3E3E3E"/>
          <w:sz w:val="16"/>
          <w:szCs w:val="17"/>
          <w:lang w:eastAsia="ru-RU"/>
        </w:rPr>
      </w:pPr>
    </w:p>
    <w:p w:rsidR="00057ED2" w:rsidRPr="0042271D" w:rsidRDefault="00057ED2" w:rsidP="00057ED2">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6845" cy="156845"/>
            <wp:effectExtent l="0" t="0" r="0" b="0"/>
            <wp:docPr id="696"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057ED2" w:rsidRPr="0042271D" w:rsidRDefault="00057ED2" w:rsidP="00057ED2">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 xml:space="preserve">Сделал небольшой редизайн внутри своего ZD50. Одел на трансформаторы КЗ-виток из медной шинки, выполненный бутербродом с двумя слоями пермаллоевой ленты, всё это поместил внутрь </w:t>
      </w:r>
      <w:r w:rsidRPr="0042271D">
        <w:rPr>
          <w:rFonts w:ascii="Verdana" w:eastAsia="Times New Roman" w:hAnsi="Verdana" w:cs="Tahoma"/>
          <w:color w:val="000000"/>
          <w:szCs w:val="20"/>
          <w:lang w:eastAsia="ru-RU"/>
        </w:rPr>
        <w:t>термоусадочной</w:t>
      </w:r>
      <w:r w:rsidRPr="0042271D">
        <w:rPr>
          <w:rFonts w:ascii="Verdana" w:eastAsia="Times New Roman" w:hAnsi="Verdana" w:cs="Tahoma"/>
          <w:color w:val="000000"/>
          <w:sz w:val="20"/>
          <w:szCs w:val="20"/>
          <w:lang w:eastAsia="ru-RU"/>
        </w:rPr>
        <w:t xml:space="preserve"> трубки. Поставил новые диодные мосты с шунтами, старые были на "клеммнике" и размашисты. Сетевой провод убрал в "подвал". Стало аккуратнее. Сижу слушаю. </w:t>
      </w:r>
    </w:p>
    <w:p w:rsidR="00722070" w:rsidRPr="0042271D" w:rsidRDefault="00722070" w:rsidP="001B6447">
      <w:pPr>
        <w:rPr>
          <w:sz w:val="20"/>
        </w:rPr>
      </w:pPr>
    </w:p>
    <w:p w:rsidR="00A51A70" w:rsidRPr="0042271D" w:rsidRDefault="00A51A70" w:rsidP="00A51A70">
      <w:pPr>
        <w:shd w:val="clear" w:color="auto" w:fill="7192A8"/>
        <w:rPr>
          <w:rFonts w:ascii="Tahoma" w:hAnsi="Tahoma" w:cs="Tahoma"/>
          <w:color w:val="FFFFFF"/>
          <w:sz w:val="20"/>
          <w:szCs w:val="14"/>
        </w:rPr>
      </w:pPr>
      <w:r w:rsidRPr="0042271D">
        <w:rPr>
          <w:rStyle w:val="1"/>
          <w:rFonts w:ascii="Tahoma" w:hAnsi="Tahoma" w:cs="Tahoma"/>
          <w:color w:val="FFFFFF"/>
          <w:sz w:val="20"/>
          <w:szCs w:val="14"/>
        </w:rPr>
        <w:t>10.09.2016, </w:t>
      </w:r>
      <w:r w:rsidRPr="0042271D">
        <w:rPr>
          <w:rStyle w:val="time"/>
          <w:rFonts w:ascii="Tahoma" w:hAnsi="Tahoma" w:cs="Tahoma"/>
          <w:color w:val="FFFFFF"/>
          <w:sz w:val="20"/>
          <w:szCs w:val="14"/>
        </w:rPr>
        <w:t>08:01</w:t>
      </w:r>
      <w:bookmarkStart w:id="124" w:name="post224555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"http://forum.vegalab.ru/showthread.php?t=20617&amp;p=2245553&amp;viewfull=1" \l "post2245553"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#3148</w:t>
      </w:r>
      <w:r w:rsidR="00A80DB6" w:rsidRPr="0042271D">
        <w:rPr>
          <w:rStyle w:val="nodecontrols"/>
          <w:rFonts w:ascii="Tahoma" w:hAnsi="Tahoma" w:cs="Tahoma"/>
          <w:color w:val="FFFFFF"/>
          <w:sz w:val="20"/>
          <w:szCs w:val="14"/>
        </w:rPr>
        <w:fldChar w:fldCharType="end"/>
      </w:r>
      <w:bookmarkStart w:id="125" w:name="3148"/>
      <w:bookmarkEnd w:id="124"/>
      <w:bookmarkEnd w:id="125"/>
    </w:p>
    <w:p w:rsidR="00A51A70" w:rsidRPr="0042271D" w:rsidRDefault="00F17C64" w:rsidP="00A51A70">
      <w:pPr>
        <w:shd w:val="clear" w:color="auto" w:fill="F2F6F8"/>
        <w:rPr>
          <w:rFonts w:ascii="Tahoma" w:hAnsi="Tahoma" w:cs="Tahoma"/>
          <w:color w:val="3E3E3E"/>
          <w:sz w:val="18"/>
          <w:szCs w:val="13"/>
        </w:rPr>
      </w:pPr>
      <w:hyperlink r:id="rId209" w:tooltip="Вставить ник в ответ или цитировать" w:history="1">
        <w:r w:rsidR="00A51A70" w:rsidRPr="0042271D">
          <w:rPr>
            <w:rStyle w:val="a4"/>
            <w:rFonts w:ascii="Tahoma" w:hAnsi="Tahoma" w:cs="Tahoma"/>
            <w:color w:val="417394"/>
            <w:sz w:val="20"/>
            <w:szCs w:val="15"/>
          </w:rPr>
          <w:t>Pest</w:t>
        </w:r>
      </w:hyperlink>
      <w:r w:rsidR="00A51A70" w:rsidRPr="0042271D">
        <w:rPr>
          <w:rStyle w:val="apple-converted-space"/>
          <w:rFonts w:ascii="Tahoma" w:hAnsi="Tahoma" w:cs="Tahoma"/>
          <w:color w:val="3E3E3E"/>
          <w:sz w:val="18"/>
          <w:szCs w:val="13"/>
        </w:rPr>
        <w:t> </w:t>
      </w:r>
    </w:p>
    <w:p w:rsidR="00A51A70" w:rsidRPr="0042271D" w:rsidRDefault="00A51A70" w:rsidP="00A51A7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14" name="Рисунок 3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A51A70" w:rsidRPr="0042271D" w:rsidRDefault="00A51A70" w:rsidP="00A51A70">
      <w:pPr>
        <w:shd w:val="clear" w:color="auto" w:fill="FAFAFA"/>
        <w:spacing w:after="240"/>
        <w:rPr>
          <w:rFonts w:ascii="Verdana" w:hAnsi="Verdana" w:cs="Tahoma"/>
          <w:color w:val="000000"/>
          <w:sz w:val="20"/>
          <w:szCs w:val="15"/>
        </w:rPr>
      </w:pPr>
      <w:r w:rsidRPr="0042271D">
        <w:rPr>
          <w:rFonts w:ascii="Verdana" w:hAnsi="Verdana" w:cs="Tahoma"/>
          <w:color w:val="000000"/>
          <w:sz w:val="20"/>
          <w:szCs w:val="15"/>
        </w:rPr>
        <w:t xml:space="preserve">У РГ не должно быть "прямой видимости" и близости к цепям питания/выхода. Это касается не только разводки 220в, но и вторичного питания, включая даже банки на плате УМЗЧ. Электростатический экран может решить вопрос (достаточно просто </w:t>
      </w:r>
      <w:r w:rsidRPr="0042271D">
        <w:rPr>
          <w:rFonts w:ascii="Verdana" w:hAnsi="Verdana" w:cs="Tahoma"/>
          <w:color w:val="000000"/>
          <w:sz w:val="20"/>
          <w:szCs w:val="15"/>
          <w:highlight w:val="yellow"/>
        </w:rPr>
        <w:t xml:space="preserve">установить РГ в металлическую коробочку </w:t>
      </w:r>
      <w:r w:rsidRPr="0042271D">
        <w:rPr>
          <w:rFonts w:ascii="Verdana" w:hAnsi="Verdana" w:cs="Tahoma"/>
          <w:b/>
          <w:color w:val="000000"/>
          <w:sz w:val="20"/>
          <w:szCs w:val="15"/>
          <w:highlight w:val="yellow"/>
          <w:u w:val="single"/>
        </w:rPr>
        <w:t>соединенную с сигнальной землей</w:t>
      </w:r>
      <w:r w:rsidRPr="0042271D">
        <w:rPr>
          <w:rFonts w:ascii="Verdana" w:hAnsi="Verdana" w:cs="Tahoma"/>
          <w:color w:val="000000"/>
          <w:sz w:val="20"/>
          <w:szCs w:val="15"/>
        </w:rPr>
        <w:t>). Соединение земли контроллера РГ (то, от чего работают обмотки реле) и соединение сигнальной земли лучше делать прямо на РГ дабы минимизировать разность синфазных потенциалов обмоток и контактов, грубо говоря. (Как сделано по факту на фото не видно).</w:t>
      </w:r>
      <w:r w:rsidRPr="0042271D">
        <w:rPr>
          <w:rFonts w:ascii="Verdana" w:hAnsi="Verdana" w:cs="Tahoma"/>
          <w:color w:val="000000"/>
          <w:sz w:val="20"/>
          <w:szCs w:val="15"/>
        </w:rPr>
        <w:br/>
        <w:t>Так же желательно всячески снижать сопротивление соединений сигнальной земли, т.е. использовать сигнальные провода с как можно более толстой оплеткой. Как внутренних соединений так и межблочника.</w:t>
      </w:r>
    </w:p>
    <w:p w:rsidR="00A51A70" w:rsidRPr="0042271D" w:rsidRDefault="00A51A70" w:rsidP="00A51A7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13" name="Рисунок 3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aganext</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12" name="Рисунок 35" descr="Посмотреть сообщение">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смотреть сообщение">
                      <a:hlinkClick r:id="rId210"/>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A51A70" w:rsidRPr="0042271D" w:rsidRDefault="00A51A70" w:rsidP="00A51A70">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Провод к выключателю правильнее было бы проложить между трансформаторами и вдоль передней панели.</w:t>
      </w:r>
    </w:p>
    <w:p w:rsidR="00A51A70" w:rsidRPr="0042271D" w:rsidRDefault="00A51A70" w:rsidP="00A51A70">
      <w:pPr>
        <w:shd w:val="clear" w:color="auto" w:fill="FAFAFA"/>
        <w:rPr>
          <w:rFonts w:ascii="Verdana" w:hAnsi="Verdana" w:cs="Tahoma"/>
          <w:color w:val="000000"/>
          <w:sz w:val="20"/>
          <w:szCs w:val="15"/>
        </w:rPr>
      </w:pPr>
      <w:r w:rsidRPr="0042271D">
        <w:rPr>
          <w:rFonts w:ascii="Verdana" w:hAnsi="Verdana" w:cs="Tahoma"/>
          <w:color w:val="000000"/>
          <w:sz w:val="20"/>
          <w:szCs w:val="15"/>
        </w:rPr>
        <w:t>И вдобавок подключить его после синфазного дросселя.</w:t>
      </w:r>
    </w:p>
    <w:p w:rsidR="00722070" w:rsidRPr="0042271D" w:rsidRDefault="00722070" w:rsidP="001B6447">
      <w:pPr>
        <w:rPr>
          <w:sz w:val="20"/>
        </w:rPr>
      </w:pPr>
    </w:p>
    <w:p w:rsidR="00E02CEA" w:rsidRPr="0042271D" w:rsidRDefault="00E02CEA" w:rsidP="00E02CEA">
      <w:pPr>
        <w:shd w:val="clear" w:color="auto" w:fill="7192A8"/>
        <w:rPr>
          <w:rFonts w:ascii="Tahoma" w:hAnsi="Tahoma" w:cs="Tahoma"/>
          <w:color w:val="FFFFFF"/>
          <w:sz w:val="20"/>
          <w:szCs w:val="14"/>
        </w:rPr>
      </w:pPr>
      <w:r w:rsidRPr="0042271D">
        <w:rPr>
          <w:rStyle w:val="1"/>
          <w:rFonts w:ascii="Tahoma" w:hAnsi="Tahoma" w:cs="Tahoma"/>
          <w:color w:val="FFFFFF"/>
          <w:sz w:val="20"/>
          <w:szCs w:val="14"/>
        </w:rPr>
        <w:t>10.09.2016, </w:t>
      </w:r>
      <w:r w:rsidRPr="0042271D">
        <w:rPr>
          <w:rStyle w:val="time"/>
          <w:rFonts w:ascii="Tahoma" w:hAnsi="Tahoma" w:cs="Tahoma"/>
          <w:color w:val="FFFFFF"/>
          <w:sz w:val="20"/>
          <w:szCs w:val="14"/>
        </w:rPr>
        <w:t>15:22</w:t>
      </w:r>
      <w:bookmarkStart w:id="126" w:name="post224565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"http://forum.vegalab.ru/showthread.php?t=20617&amp;p=2245654&amp;viewfull=1" \l "post2245654"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#3160</w:t>
      </w:r>
      <w:r w:rsidR="00A80DB6" w:rsidRPr="0042271D">
        <w:rPr>
          <w:rStyle w:val="nodecontrols"/>
          <w:rFonts w:ascii="Tahoma" w:hAnsi="Tahoma" w:cs="Tahoma"/>
          <w:color w:val="FFFFFF"/>
          <w:sz w:val="20"/>
          <w:szCs w:val="14"/>
        </w:rPr>
        <w:fldChar w:fldCharType="end"/>
      </w:r>
      <w:bookmarkStart w:id="127" w:name="3160"/>
      <w:bookmarkEnd w:id="126"/>
      <w:bookmarkEnd w:id="127"/>
    </w:p>
    <w:p w:rsidR="00E02CEA" w:rsidRPr="0042271D" w:rsidRDefault="00F17C64" w:rsidP="00E02CEA">
      <w:pPr>
        <w:shd w:val="clear" w:color="auto" w:fill="F2F6F8"/>
        <w:rPr>
          <w:rFonts w:ascii="Tahoma" w:hAnsi="Tahoma" w:cs="Tahoma"/>
          <w:color w:val="3E3E3E"/>
          <w:sz w:val="18"/>
          <w:szCs w:val="13"/>
        </w:rPr>
      </w:pPr>
      <w:hyperlink r:id="rId211" w:tooltip="Вставить ник в ответ или цитировать" w:history="1">
        <w:r w:rsidR="00E02CEA" w:rsidRPr="0042271D">
          <w:rPr>
            <w:rStyle w:val="a4"/>
            <w:rFonts w:ascii="Tahoma" w:hAnsi="Tahoma" w:cs="Tahoma"/>
            <w:color w:val="417394"/>
            <w:sz w:val="20"/>
            <w:szCs w:val="15"/>
          </w:rPr>
          <w:t>ViktKors</w:t>
        </w:r>
      </w:hyperlink>
      <w:r w:rsidR="00E02CEA" w:rsidRPr="0042271D">
        <w:rPr>
          <w:rStyle w:val="apple-converted-space"/>
          <w:rFonts w:ascii="Tahoma" w:hAnsi="Tahoma" w:cs="Tahoma"/>
          <w:color w:val="3E3E3E"/>
          <w:sz w:val="18"/>
          <w:szCs w:val="13"/>
        </w:rPr>
        <w:t> </w:t>
      </w:r>
      <w:hyperlink r:id="rId212" w:history="1">
        <w:r w:rsidR="00E02CEA" w:rsidRPr="0042271D">
          <w:rPr>
            <w:rStyle w:val="a3"/>
            <w:rFonts w:ascii="Trebuchet MS" w:hAnsi="Trebuchet MS" w:cs="Tahoma"/>
            <w:b/>
            <w:bCs/>
            <w:color w:val="FDC3C3"/>
            <w:spacing w:val="-10"/>
            <w:sz w:val="32"/>
            <w:szCs w:val="23"/>
            <w:u w:val="none"/>
          </w:rPr>
          <w:t>+1</w:t>
        </w:r>
      </w:hyperlink>
    </w:p>
    <w:p w:rsidR="00E02CEA" w:rsidRPr="0042271D" w:rsidRDefault="00E02CEA" w:rsidP="00E02CE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84" name="Рисунок 18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E02CEA" w:rsidRPr="0042271D" w:rsidRDefault="00E02CEA" w:rsidP="007B0D7E">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85" name="Рисунок 18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Сергей Кор</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86" name="Рисунок 186" descr="Посмотреть сообщение">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Посмотреть сообщение">
                      <a:hlinkClick r:id="rId21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E02CEA" w:rsidRPr="0042271D" w:rsidRDefault="00E02CEA" w:rsidP="00E02CEA">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В процессе сборки, при правильном конструктиве интересно кто сколько намерил собственных шумов усилителя</w:t>
      </w:r>
      <w:r w:rsidR="0069397A" w:rsidRPr="0042271D">
        <w:rPr>
          <w:rFonts w:ascii="Tahoma" w:hAnsi="Tahoma" w:cs="Tahoma"/>
          <w:i/>
          <w:iCs/>
          <w:color w:val="000000"/>
          <w:sz w:val="20"/>
          <w:szCs w:val="15"/>
        </w:rPr>
        <w:t xml:space="preserve"> </w:t>
      </w:r>
      <w:r w:rsidRPr="0042271D">
        <w:rPr>
          <w:rFonts w:ascii="Tahoma" w:hAnsi="Tahoma" w:cs="Tahoma"/>
          <w:i/>
          <w:iCs/>
          <w:color w:val="000000"/>
          <w:sz w:val="20"/>
          <w:szCs w:val="15"/>
        </w:rPr>
        <w:t>(с замкнутым входом и разомкнутым-громкость на полную), очень интересно.</w:t>
      </w:r>
    </w:p>
    <w:p w:rsidR="00E02CEA" w:rsidRPr="0042271D" w:rsidRDefault="00E02CEA" w:rsidP="00E02CEA">
      <w:pPr>
        <w:shd w:val="clear" w:color="auto" w:fill="FAFAFA"/>
        <w:rPr>
          <w:rFonts w:ascii="Verdana" w:hAnsi="Verdana" w:cs="Tahoma"/>
          <w:color w:val="000000"/>
          <w:sz w:val="20"/>
          <w:szCs w:val="15"/>
        </w:rPr>
      </w:pPr>
      <w:r w:rsidRPr="0042271D">
        <w:rPr>
          <w:rFonts w:ascii="Verdana" w:hAnsi="Verdana" w:cs="Tahoma"/>
          <w:color w:val="000000"/>
          <w:sz w:val="20"/>
          <w:szCs w:val="15"/>
        </w:rPr>
        <w:t>При нор</w:t>
      </w:r>
      <w:r w:rsidR="00EC4A95" w:rsidRPr="0042271D">
        <w:rPr>
          <w:rFonts w:ascii="Verdana" w:hAnsi="Verdana" w:cs="Tahoma"/>
          <w:color w:val="000000"/>
          <w:sz w:val="20"/>
          <w:szCs w:val="15"/>
        </w:rPr>
        <w:t>м</w:t>
      </w:r>
      <w:r w:rsidRPr="0042271D">
        <w:rPr>
          <w:rFonts w:ascii="Verdana" w:hAnsi="Verdana" w:cs="Tahoma"/>
          <w:color w:val="000000"/>
          <w:sz w:val="20"/>
          <w:szCs w:val="15"/>
        </w:rPr>
        <w:t>альных условиях очень сомневаюсь, что там будет что-то отличное от того, что должно быть.</w:t>
      </w:r>
      <w:r w:rsidRPr="0042271D">
        <w:rPr>
          <w:rFonts w:ascii="Verdana" w:hAnsi="Verdana" w:cs="Tahoma"/>
          <w:color w:val="000000"/>
          <w:sz w:val="20"/>
          <w:szCs w:val="15"/>
        </w:rPr>
        <w:br/>
        <w:t>Шум буфера- 6.5 кОм (1.45 uV) + шум его ОУ - 1 uV (добавить как мощность), усиление шума - 2 - итого 3.5 uV.</w:t>
      </w:r>
      <w:r w:rsidRPr="0042271D">
        <w:rPr>
          <w:rFonts w:ascii="Verdana" w:hAnsi="Verdana" w:cs="Tahoma"/>
          <w:color w:val="000000"/>
          <w:sz w:val="20"/>
          <w:szCs w:val="15"/>
        </w:rPr>
        <w:br/>
        <w:t>Шум УНЧ - 4 кОм (1.37 uV) + шум его ОУ - 1 uV, усиление шума - 21 - итого 23 uV.</w:t>
      </w:r>
      <w:r w:rsidRPr="0042271D">
        <w:rPr>
          <w:rFonts w:ascii="Verdana" w:hAnsi="Verdana" w:cs="Tahoma"/>
          <w:color w:val="000000"/>
          <w:sz w:val="20"/>
          <w:szCs w:val="15"/>
        </w:rPr>
        <w:br/>
        <w:t>Сложить шум УНЧ и буфера (усиленный на 20), получим - 73 uV.</w:t>
      </w:r>
      <w:r w:rsidRPr="0042271D">
        <w:rPr>
          <w:rFonts w:ascii="Verdana" w:hAnsi="Verdana" w:cs="Tahoma"/>
          <w:color w:val="000000"/>
          <w:sz w:val="20"/>
          <w:szCs w:val="15"/>
        </w:rPr>
        <w:br/>
        <w:t>Сигнал/шум при выходном 20 вольт ~108 дБ невзвешенного.</w:t>
      </w:r>
      <w:r w:rsidRPr="0042271D">
        <w:rPr>
          <w:rFonts w:ascii="Verdana" w:hAnsi="Verdana" w:cs="Tahoma"/>
          <w:color w:val="000000"/>
          <w:sz w:val="20"/>
          <w:szCs w:val="15"/>
        </w:rPr>
        <w:br/>
      </w:r>
      <w:r w:rsidRPr="0042271D">
        <w:rPr>
          <w:rFonts w:ascii="Verdana" w:hAnsi="Verdana" w:cs="Tahoma"/>
          <w:color w:val="000000"/>
          <w:sz w:val="20"/>
          <w:szCs w:val="15"/>
        </w:rPr>
        <w:br/>
        <w:t>Основной источник шума - входной буфер, но это вроде как ясно. Улучшение сигнал/шум реально возможно только за счет снижения его входного сопротивления ниже "обычно минимально допустимых" 10 кОм.</w:t>
      </w:r>
      <w:r w:rsidRPr="0042271D">
        <w:rPr>
          <w:rFonts w:ascii="Verdana" w:hAnsi="Verdana" w:cs="Tahoma"/>
          <w:color w:val="000000"/>
          <w:sz w:val="20"/>
          <w:szCs w:val="15"/>
        </w:rPr>
        <w:br/>
        <w:t>Немного можно наскрести перераспределением усиления между буфером и УНЧ (если поднимется рука)</w:t>
      </w:r>
      <w:r w:rsidRPr="0042271D">
        <w:rPr>
          <w:rFonts w:ascii="Verdana" w:hAnsi="Verdana" w:cs="Tahoma"/>
          <w:color w:val="000000"/>
          <w:sz w:val="20"/>
          <w:szCs w:val="15"/>
        </w:rPr>
        <w:br/>
        <w:t>Ну или заметно улучшить можно переводом буфера в неинверт, что та еще задача.</w:t>
      </w:r>
      <w:r w:rsidRPr="0042271D">
        <w:rPr>
          <w:rFonts w:ascii="Verdana" w:hAnsi="Verdana" w:cs="Tahoma"/>
          <w:color w:val="000000"/>
          <w:sz w:val="20"/>
          <w:szCs w:val="15"/>
        </w:rPr>
        <w:br/>
        <w:t>Имхо, авторский вариант - очень разумный оптимум.</w:t>
      </w:r>
    </w:p>
    <w:p w:rsidR="00722070" w:rsidRPr="0042271D" w:rsidRDefault="00722070" w:rsidP="001B6447">
      <w:pPr>
        <w:rPr>
          <w:sz w:val="20"/>
        </w:rPr>
      </w:pPr>
    </w:p>
    <w:p w:rsidR="00056BA3" w:rsidRPr="0042271D" w:rsidRDefault="00056BA3" w:rsidP="00056BA3">
      <w:pPr>
        <w:shd w:val="clear" w:color="auto" w:fill="7192A8"/>
        <w:rPr>
          <w:rFonts w:ascii="Tahoma" w:hAnsi="Tahoma" w:cs="Tahoma"/>
          <w:color w:val="FFFFFF"/>
          <w:sz w:val="20"/>
          <w:szCs w:val="14"/>
        </w:rPr>
      </w:pPr>
      <w:r w:rsidRPr="0042271D">
        <w:rPr>
          <w:rStyle w:val="1"/>
          <w:rFonts w:ascii="Tahoma" w:hAnsi="Tahoma" w:cs="Tahoma"/>
          <w:color w:val="FFFFFF"/>
          <w:sz w:val="20"/>
          <w:szCs w:val="14"/>
        </w:rPr>
        <w:t>11.09.2016, </w:t>
      </w:r>
      <w:r w:rsidRPr="0042271D">
        <w:rPr>
          <w:rStyle w:val="time"/>
          <w:rFonts w:ascii="Tahoma" w:hAnsi="Tahoma" w:cs="Tahoma"/>
          <w:color w:val="FFFFFF"/>
          <w:sz w:val="20"/>
          <w:szCs w:val="14"/>
        </w:rPr>
        <w:t>21:15</w:t>
      </w:r>
      <w:hyperlink r:id="rId214" w:anchor="post2246102" w:history="1">
        <w:r w:rsidRPr="0042271D">
          <w:rPr>
            <w:rStyle w:val="a3"/>
            <w:rFonts w:ascii="Tahoma" w:hAnsi="Tahoma" w:cs="Tahoma"/>
            <w:color w:val="FFFFFF"/>
            <w:sz w:val="20"/>
            <w:szCs w:val="14"/>
            <w:u w:val="none"/>
          </w:rPr>
          <w:t>#3166</w:t>
        </w:r>
      </w:hyperlink>
    </w:p>
    <w:p w:rsidR="00056BA3" w:rsidRPr="0042271D" w:rsidRDefault="00F17C64" w:rsidP="00056BA3">
      <w:pPr>
        <w:shd w:val="clear" w:color="auto" w:fill="F2F6F8"/>
        <w:rPr>
          <w:rFonts w:ascii="Tahoma" w:hAnsi="Tahoma" w:cs="Tahoma"/>
          <w:color w:val="3E3E3E"/>
          <w:sz w:val="18"/>
          <w:szCs w:val="13"/>
        </w:rPr>
      </w:pPr>
      <w:hyperlink r:id="rId215" w:tooltip="Вставить ник в ответ или цитировать" w:history="1">
        <w:r w:rsidR="00056BA3" w:rsidRPr="0042271D">
          <w:rPr>
            <w:rStyle w:val="a4"/>
            <w:rFonts w:ascii="Tahoma" w:hAnsi="Tahoma" w:cs="Tahoma"/>
            <w:color w:val="417394"/>
            <w:sz w:val="20"/>
            <w:szCs w:val="15"/>
          </w:rPr>
          <w:t>ViktKors</w:t>
        </w:r>
      </w:hyperlink>
      <w:r w:rsidR="00056BA3" w:rsidRPr="0042271D">
        <w:rPr>
          <w:rStyle w:val="apple-converted-space"/>
          <w:rFonts w:ascii="Tahoma" w:hAnsi="Tahoma" w:cs="Tahoma"/>
          <w:color w:val="3E3E3E"/>
          <w:sz w:val="18"/>
          <w:szCs w:val="13"/>
        </w:rPr>
        <w:t> </w:t>
      </w:r>
      <w:hyperlink r:id="rId216" w:history="1">
        <w:r w:rsidR="00056BA3" w:rsidRPr="0042271D">
          <w:rPr>
            <w:rStyle w:val="a3"/>
            <w:rFonts w:ascii="Trebuchet MS" w:hAnsi="Trebuchet MS" w:cs="Tahoma"/>
            <w:b/>
            <w:bCs/>
            <w:color w:val="FDC3C3"/>
            <w:spacing w:val="-10"/>
            <w:sz w:val="32"/>
            <w:szCs w:val="23"/>
            <w:u w:val="none"/>
          </w:rPr>
          <w:t>+1</w:t>
        </w:r>
      </w:hyperlink>
    </w:p>
    <w:p w:rsidR="00056BA3" w:rsidRPr="0042271D" w:rsidRDefault="00056BA3" w:rsidP="00056BA3">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98" name="Рисунок 19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056BA3" w:rsidRPr="0042271D" w:rsidRDefault="00056BA3" w:rsidP="00F67D7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99" name="Рисунок 19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aganext</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00" name="Рисунок 200" descr="Посмотреть сообщение">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осмотреть сообщение">
                      <a:hlinkClick r:id="rId21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56BA3" w:rsidRPr="0042271D" w:rsidRDefault="00056BA3" w:rsidP="00056BA3">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И если явная, мягко говоря, не оптимальность монтажа не определяется инструментально и не фонит на слух, это не значит, что не отражается на построении виртуальной сцены, например.</w:t>
      </w:r>
    </w:p>
    <w:p w:rsidR="00056BA3" w:rsidRPr="0042271D" w:rsidRDefault="00056BA3" w:rsidP="00F67D73">
      <w:pPr>
        <w:shd w:val="clear" w:color="auto" w:fill="FAFAFA"/>
        <w:spacing w:after="0"/>
        <w:rPr>
          <w:rFonts w:ascii="Tahoma" w:hAnsi="Tahoma" w:cs="Tahoma"/>
          <w:color w:val="000000"/>
          <w:sz w:val="20"/>
          <w:szCs w:val="14"/>
        </w:rPr>
      </w:pPr>
      <w:r w:rsidRPr="0042271D">
        <w:rPr>
          <w:rFonts w:ascii="Verdana" w:hAnsi="Verdana" w:cs="Tahoma"/>
          <w:color w:val="000000"/>
          <w:sz w:val="20"/>
          <w:szCs w:val="15"/>
        </w:rPr>
        <w:t>Полностью согласен.</w:t>
      </w:r>
      <w:r w:rsidRPr="0042271D">
        <w:rPr>
          <w:rFonts w:ascii="Verdana" w:hAnsi="Verdana" w:cs="Tahoma"/>
          <w:color w:val="000000"/>
          <w:sz w:val="20"/>
          <w:szCs w:val="15"/>
        </w:rPr>
        <w:br/>
      </w:r>
      <w:r w:rsidRPr="0042271D">
        <w:rPr>
          <w:rFonts w:ascii="Verdana" w:hAnsi="Verdana" w:cs="Tahoma"/>
          <w:color w:val="000000"/>
          <w:sz w:val="20"/>
          <w:szCs w:val="15"/>
        </w:rPr>
        <w:br/>
      </w:r>
      <w:r w:rsidRPr="0042271D">
        <w:rPr>
          <w:rFonts w:ascii="Tahoma" w:hAnsi="Tahoma" w:cs="Tahoma"/>
          <w:noProof/>
          <w:color w:val="000000"/>
          <w:sz w:val="20"/>
          <w:szCs w:val="14"/>
          <w:lang w:eastAsia="ru-RU"/>
        </w:rPr>
        <w:drawing>
          <wp:inline distT="0" distB="0" distL="0" distR="0">
            <wp:extent cx="175260" cy="102235"/>
            <wp:effectExtent l="19050" t="0" r="0" b="0"/>
            <wp:docPr id="201" name="Рисунок 20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proxima2008</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02" name="Рисунок 202" descr="Посмотреть сообщение">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осмотреть сообщение">
                      <a:hlinkClick r:id="rId21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56BA3" w:rsidRPr="0042271D" w:rsidRDefault="00056BA3" w:rsidP="00056BA3">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какие измеряемые величины .. для подбора снабберной цепочки C2R1 (C3R2) в БП для конкретного имеющегося трансформатора?</w:t>
      </w:r>
    </w:p>
    <w:p w:rsidR="00056BA3" w:rsidRPr="0042271D" w:rsidRDefault="00056BA3" w:rsidP="00056BA3">
      <w:pPr>
        <w:shd w:val="clear" w:color="auto" w:fill="FAFAFA"/>
        <w:rPr>
          <w:rFonts w:ascii="Verdana" w:hAnsi="Verdana" w:cs="Tahoma"/>
          <w:color w:val="000000"/>
          <w:sz w:val="20"/>
          <w:szCs w:val="15"/>
        </w:rPr>
      </w:pPr>
      <w:r w:rsidRPr="0042271D">
        <w:rPr>
          <w:rFonts w:ascii="Verdana" w:hAnsi="Verdana" w:cs="Tahoma"/>
          <w:color w:val="000000"/>
          <w:sz w:val="20"/>
          <w:szCs w:val="15"/>
        </w:rPr>
        <w:t>В порядке дискуссии. Как-то делал</w:t>
      </w:r>
      <w:r w:rsidRPr="0042271D">
        <w:rPr>
          <w:rStyle w:val="apple-converted-space"/>
          <w:rFonts w:ascii="Verdana" w:hAnsi="Verdana" w:cs="Tahoma"/>
          <w:color w:val="000000"/>
          <w:sz w:val="20"/>
          <w:szCs w:val="15"/>
        </w:rPr>
        <w:t> </w:t>
      </w:r>
      <w:hyperlink r:id="rId219" w:anchor="post1995767" w:tgtFrame="_blank" w:history="1">
        <w:r w:rsidRPr="0042271D">
          <w:rPr>
            <w:rStyle w:val="a3"/>
            <w:rFonts w:ascii="Verdana" w:hAnsi="Verdana" w:cs="Tahoma"/>
            <w:color w:val="417394"/>
            <w:sz w:val="20"/>
            <w:szCs w:val="15"/>
            <w:u w:val="none"/>
          </w:rPr>
          <w:t>пост на эту тему</w:t>
        </w:r>
      </w:hyperlink>
      <w:r w:rsidRPr="0042271D">
        <w:rPr>
          <w:rFonts w:ascii="Verdana" w:hAnsi="Verdana" w:cs="Tahoma"/>
          <w:color w:val="000000"/>
          <w:sz w:val="20"/>
          <w:szCs w:val="15"/>
        </w:rPr>
        <w:t>. Там еще openreel</w:t>
      </w:r>
      <w:r w:rsidRPr="0042271D">
        <w:rPr>
          <w:rStyle w:val="apple-converted-space"/>
          <w:rFonts w:ascii="Verdana" w:hAnsi="Verdana" w:cs="Tahoma"/>
          <w:color w:val="000000"/>
          <w:sz w:val="20"/>
          <w:szCs w:val="15"/>
        </w:rPr>
        <w:t> </w:t>
      </w:r>
      <w:hyperlink r:id="rId220" w:anchor="post2014752" w:tgtFrame="_blank" w:history="1">
        <w:r w:rsidRPr="0042271D">
          <w:rPr>
            <w:rStyle w:val="a3"/>
            <w:rFonts w:ascii="Verdana" w:hAnsi="Verdana" w:cs="Tahoma"/>
            <w:color w:val="417394"/>
            <w:sz w:val="20"/>
            <w:szCs w:val="15"/>
            <w:u w:val="none"/>
          </w:rPr>
          <w:t>делился опытом</w:t>
        </w:r>
      </w:hyperlink>
      <w:r w:rsidRPr="0042271D">
        <w:rPr>
          <w:rFonts w:ascii="Verdana" w:hAnsi="Verdana" w:cs="Tahoma"/>
          <w:color w:val="000000"/>
          <w:sz w:val="20"/>
          <w:szCs w:val="15"/>
        </w:rPr>
        <w:t>.</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Основная фишка - емкость в снаббере должна быть заметно больше чем паразиты (имхо для УНЧ можно стартовать где-то с 0.47 мкФ). А резистор подбирать с малых значений, увеличивая до тех пор, пока колебания не уменьшатся. При этом важно не увлекаться, иначе можно нарваться на нехороший не всегда подмечаемый ВЧ резонанс.</w:t>
      </w:r>
    </w:p>
    <w:p w:rsidR="00722070" w:rsidRPr="0042271D" w:rsidRDefault="00722070" w:rsidP="001B6447">
      <w:pPr>
        <w:rPr>
          <w:sz w:val="20"/>
        </w:rPr>
      </w:pPr>
    </w:p>
    <w:p w:rsidR="00822B97" w:rsidRPr="0042271D" w:rsidRDefault="00822B97" w:rsidP="00822B97">
      <w:pPr>
        <w:shd w:val="clear" w:color="auto" w:fill="7192A8"/>
        <w:rPr>
          <w:rFonts w:ascii="Tahoma" w:hAnsi="Tahoma" w:cs="Tahoma"/>
          <w:color w:val="FFFFFF"/>
          <w:sz w:val="20"/>
          <w:szCs w:val="14"/>
        </w:rPr>
      </w:pPr>
      <w:r w:rsidRPr="0042271D">
        <w:rPr>
          <w:rStyle w:val="1"/>
          <w:rFonts w:ascii="Tahoma" w:hAnsi="Tahoma" w:cs="Tahoma"/>
          <w:color w:val="FFFFFF"/>
          <w:sz w:val="20"/>
          <w:szCs w:val="14"/>
        </w:rPr>
        <w:t>29.12.2014, </w:t>
      </w:r>
      <w:r w:rsidRPr="0042271D">
        <w:rPr>
          <w:rStyle w:val="time"/>
          <w:rFonts w:ascii="Tahoma" w:hAnsi="Tahoma" w:cs="Tahoma"/>
          <w:color w:val="FFFFFF"/>
          <w:sz w:val="20"/>
          <w:szCs w:val="14"/>
        </w:rPr>
        <w:t>04:08</w:t>
      </w:r>
      <w:hyperlink r:id="rId221" w:anchor="post1995767" w:history="1">
        <w:r w:rsidRPr="0042271D">
          <w:rPr>
            <w:rStyle w:val="a3"/>
            <w:rFonts w:ascii="Tahoma" w:hAnsi="Tahoma" w:cs="Tahoma"/>
            <w:color w:val="FFFFFF"/>
            <w:sz w:val="20"/>
            <w:szCs w:val="14"/>
            <w:u w:val="none"/>
          </w:rPr>
          <w:t>#4</w:t>
        </w:r>
      </w:hyperlink>
    </w:p>
    <w:p w:rsidR="00822B97" w:rsidRPr="0042271D" w:rsidRDefault="00F17C64" w:rsidP="00822B97">
      <w:pPr>
        <w:shd w:val="clear" w:color="auto" w:fill="F2F6F8"/>
        <w:rPr>
          <w:rFonts w:ascii="Tahoma" w:hAnsi="Tahoma" w:cs="Tahoma"/>
          <w:color w:val="3E3E3E"/>
          <w:sz w:val="18"/>
          <w:szCs w:val="13"/>
        </w:rPr>
      </w:pPr>
      <w:hyperlink r:id="rId222" w:tooltip="Вставить ник в ответ или цитировать" w:history="1">
        <w:r w:rsidR="00822B97" w:rsidRPr="0042271D">
          <w:rPr>
            <w:rStyle w:val="a4"/>
            <w:rFonts w:ascii="Tahoma" w:hAnsi="Tahoma" w:cs="Tahoma"/>
            <w:color w:val="417394"/>
            <w:sz w:val="20"/>
            <w:szCs w:val="15"/>
          </w:rPr>
          <w:t>ViktKors</w:t>
        </w:r>
      </w:hyperlink>
      <w:r w:rsidR="00822B97" w:rsidRPr="0042271D">
        <w:rPr>
          <w:rStyle w:val="apple-converted-space"/>
          <w:rFonts w:ascii="Tahoma" w:hAnsi="Tahoma" w:cs="Tahoma"/>
          <w:color w:val="3E3E3E"/>
          <w:sz w:val="18"/>
          <w:szCs w:val="13"/>
        </w:rPr>
        <w:t> </w:t>
      </w:r>
      <w:hyperlink r:id="rId223" w:history="1">
        <w:r w:rsidR="00822B97" w:rsidRPr="0042271D">
          <w:rPr>
            <w:rStyle w:val="a3"/>
            <w:rFonts w:ascii="Trebuchet MS" w:hAnsi="Trebuchet MS" w:cs="Tahoma"/>
            <w:b/>
            <w:bCs/>
            <w:color w:val="FDC3C3"/>
            <w:spacing w:val="-10"/>
            <w:sz w:val="32"/>
            <w:szCs w:val="23"/>
            <w:u w:val="none"/>
          </w:rPr>
          <w:t>+4</w:t>
        </w:r>
      </w:hyperlink>
      <w:r w:rsidR="00822B97" w:rsidRPr="0042271D">
        <w:rPr>
          <w:rStyle w:val="apple-converted-space"/>
          <w:rFonts w:ascii="Trebuchet MS" w:hAnsi="Trebuchet MS" w:cs="Tahoma"/>
          <w:b/>
          <w:bCs/>
          <w:color w:val="717176"/>
          <w:spacing w:val="-10"/>
          <w:sz w:val="32"/>
          <w:szCs w:val="23"/>
        </w:rPr>
        <w:t> </w:t>
      </w:r>
    </w:p>
    <w:p w:rsidR="00822B97" w:rsidRPr="0042271D" w:rsidRDefault="00822B97" w:rsidP="00822B9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16" name="Рисунок 21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Измерение межвитковой емкости трансформатора.</w:t>
      </w:r>
    </w:p>
    <w:p w:rsidR="00822B97" w:rsidRPr="0042271D" w:rsidRDefault="00822B97" w:rsidP="00E5634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17" name="Рисунок 21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pryanic</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18" name="Рисунок 218" descr="Посмотреть сообщение">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осмотреть сообщение">
                      <a:hlinkClick r:id="rId22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822B97" w:rsidRPr="0042271D" w:rsidRDefault="00822B97" w:rsidP="00822B97">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Решил рассчитать снабберы по науке.</w:t>
      </w:r>
      <w:r w:rsidRPr="0042271D">
        <w:rPr>
          <w:rStyle w:val="apple-converted-space"/>
          <w:rFonts w:ascii="Tahoma" w:hAnsi="Tahoma" w:cs="Tahoma"/>
          <w:i/>
          <w:iCs/>
          <w:color w:val="000000"/>
          <w:sz w:val="20"/>
          <w:szCs w:val="15"/>
        </w:rPr>
        <w:t> </w:t>
      </w:r>
      <w:r w:rsidRPr="0042271D">
        <w:rPr>
          <w:rFonts w:ascii="Tahoma" w:hAnsi="Tahoma" w:cs="Tahoma"/>
          <w:i/>
          <w:iCs/>
          <w:color w:val="000000"/>
          <w:sz w:val="20"/>
          <w:szCs w:val="15"/>
        </w:rPr>
        <w:t>Для это необходим генератор синусоидальных колебаний и</w:t>
      </w:r>
      <w:r w:rsidRPr="0042271D">
        <w:rPr>
          <w:rStyle w:val="apple-converted-space"/>
          <w:rFonts w:ascii="Tahoma" w:hAnsi="Tahoma" w:cs="Tahoma"/>
          <w:i/>
          <w:iCs/>
          <w:color w:val="000000"/>
          <w:sz w:val="20"/>
          <w:szCs w:val="15"/>
        </w:rPr>
        <w:t> </w:t>
      </w:r>
      <w:r w:rsidRPr="0042271D">
        <w:rPr>
          <w:rFonts w:ascii="Tahoma" w:hAnsi="Tahoma" w:cs="Tahoma"/>
          <w:b/>
          <w:bCs/>
          <w:i/>
          <w:iCs/>
          <w:color w:val="000000"/>
          <w:sz w:val="20"/>
          <w:szCs w:val="15"/>
        </w:rPr>
        <w:t>осциллограф</w:t>
      </w:r>
      <w:r w:rsidRPr="0042271D">
        <w:rPr>
          <w:rFonts w:ascii="Tahoma" w:hAnsi="Tahoma" w:cs="Tahoma"/>
          <w:i/>
          <w:iCs/>
          <w:color w:val="000000"/>
          <w:sz w:val="20"/>
          <w:szCs w:val="15"/>
        </w:rPr>
        <w:t>.</w:t>
      </w:r>
    </w:p>
    <w:p w:rsidR="00822B97" w:rsidRPr="0042271D" w:rsidRDefault="00822B97" w:rsidP="00822B97">
      <w:pPr>
        <w:shd w:val="clear" w:color="auto" w:fill="FAFAFA"/>
        <w:rPr>
          <w:rFonts w:ascii="Verdana" w:hAnsi="Verdana" w:cs="Tahoma"/>
          <w:color w:val="000000"/>
          <w:sz w:val="20"/>
          <w:szCs w:val="15"/>
        </w:rPr>
      </w:pPr>
      <w:r w:rsidRPr="0042271D">
        <w:rPr>
          <w:rFonts w:ascii="Verdana" w:hAnsi="Verdana" w:cs="Tahoma"/>
          <w:color w:val="000000"/>
          <w:sz w:val="20"/>
          <w:szCs w:val="15"/>
        </w:rPr>
        <w:t>Т.е. осциллограф наличествует!</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219" name="Рисунок 21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br/>
        <w:t>Так стоит-ли мучить себя сомнительного качества расчетами, когда эффект можно измерить непосредственно? :</w:t>
      </w:r>
      <w:r w:rsidRPr="0042271D">
        <w:rPr>
          <w:rFonts w:ascii="Verdana" w:hAnsi="Verdana" w:cs="Tahoma"/>
          <w:color w:val="000000"/>
          <w:sz w:val="20"/>
          <w:szCs w:val="15"/>
        </w:rPr>
        <w:br/>
      </w:r>
      <w:r w:rsidRPr="0042271D">
        <w:rPr>
          <w:rFonts w:ascii="Verdana" w:hAnsi="Verdana" w:cs="Tahoma"/>
          <w:color w:val="000000"/>
          <w:sz w:val="20"/>
          <w:szCs w:val="15"/>
        </w:rPr>
        <w:br/>
        <w:t>Вводная:</w:t>
      </w:r>
      <w:r w:rsidRPr="0042271D">
        <w:rPr>
          <w:rFonts w:ascii="Verdana" w:hAnsi="Verdana" w:cs="Tahoma"/>
          <w:color w:val="000000"/>
          <w:sz w:val="20"/>
          <w:szCs w:val="15"/>
        </w:rPr>
        <w:br/>
        <w:t>В момент закрытии диодов выпрямительного моста, запасенному в индуктивности рассеяния трансформатора току некуда больше течь, цепь разомкнута. Но и просто так исчезнуть это ток не может, ему нужно куда-то деваться. Практически, запасенный ток тратится на заряд емкости запертого диода (ну и емкость вторички туда-же, впараллель ему). Получаем колебательный контур, энергия которого тратится на излучение электромагнитных помех и тепло.</w:t>
      </w:r>
      <w:r w:rsidRPr="0042271D">
        <w:rPr>
          <w:rFonts w:ascii="Verdana" w:hAnsi="Verdana" w:cs="Tahoma"/>
          <w:color w:val="000000"/>
          <w:sz w:val="20"/>
          <w:szCs w:val="15"/>
        </w:rPr>
        <w:br/>
      </w:r>
      <w:r w:rsidRPr="0042271D">
        <w:rPr>
          <w:rFonts w:ascii="Verdana" w:hAnsi="Verdana" w:cs="Tahoma"/>
          <w:color w:val="000000"/>
          <w:sz w:val="20"/>
          <w:szCs w:val="15"/>
        </w:rPr>
        <w:br/>
        <w:t>Помехи - зло. От них нужно избавляться. Раз уж имеется колебательный контур, само собой напрашивается его шунтирование резистором. Сложность в том, что через этот резистор течет не только ток помех (высокочастотный), но и сетевые 50 Гц (что никому не нужно).</w:t>
      </w:r>
      <w:r w:rsidRPr="0042271D">
        <w:rPr>
          <w:rFonts w:ascii="Verdana" w:hAnsi="Verdana" w:cs="Tahoma"/>
          <w:color w:val="000000"/>
          <w:sz w:val="20"/>
          <w:szCs w:val="15"/>
        </w:rPr>
        <w:br/>
        <w:t>Опять таки, рассуждая логически, разумно поставить последовательно с резистором конденсатор, который бы имел большой импеданс на 50 Гц и малый на ВЧ. Например, что-то вроде 0.1 мкФ (~30 кОм на 50 Гц).</w:t>
      </w:r>
      <w:r w:rsidRPr="0042271D">
        <w:rPr>
          <w:rFonts w:ascii="Verdana" w:hAnsi="Verdana" w:cs="Tahoma"/>
          <w:color w:val="000000"/>
          <w:sz w:val="20"/>
          <w:szCs w:val="15"/>
        </w:rPr>
        <w:br/>
      </w:r>
      <w:r w:rsidRPr="0042271D">
        <w:rPr>
          <w:rFonts w:ascii="Verdana" w:hAnsi="Verdana" w:cs="Tahoma"/>
          <w:color w:val="000000"/>
          <w:sz w:val="20"/>
          <w:szCs w:val="15"/>
        </w:rPr>
        <w:br/>
        <w:t>Конструкция вырисовалась - последовательная RC цепь параллельно вторичной обмотке:</w:t>
      </w:r>
      <w:r w:rsidRPr="0042271D">
        <w:rPr>
          <w:rFonts w:ascii="Verdana" w:hAnsi="Verdana" w:cs="Tahoma"/>
          <w:color w:val="000000"/>
          <w:sz w:val="20"/>
          <w:szCs w:val="15"/>
        </w:rPr>
        <w:br/>
      </w:r>
      <w:r w:rsidRPr="0042271D">
        <w:rPr>
          <w:noProof/>
          <w:sz w:val="20"/>
          <w:lang w:eastAsia="ru-RU"/>
        </w:rPr>
        <w:drawing>
          <wp:inline distT="0" distB="0" distL="0" distR="0">
            <wp:extent cx="10541000" cy="3913505"/>
            <wp:effectExtent l="19050" t="0" r="0" b="0"/>
            <wp:docPr id="234" name="Рисунок 234" descr="http://forum.vegalab.ru/attachment.php?attachmentid=225751&amp;d=14198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orum.vegalab.ru/attachment.php?attachmentid=225751&amp;d=1419814340"/>
                    <pic:cNvPicPr>
                      <a:picLocks noChangeAspect="1" noChangeArrowheads="1"/>
                    </pic:cNvPicPr>
                  </pic:nvPicPr>
                  <pic:blipFill>
                    <a:blip r:embed="rId225" cstate="print"/>
                    <a:srcRect/>
                    <a:stretch>
                      <a:fillRect/>
                    </a:stretch>
                  </pic:blipFill>
                  <pic:spPr bwMode="auto">
                    <a:xfrm>
                      <a:off x="0" y="0"/>
                      <a:ext cx="10541000" cy="391350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br/>
        <w:t>Осталось прикинуть номиналы. Фактически, речь идет о выборе резистора R1.</w:t>
      </w:r>
      <w:r w:rsidRPr="0042271D">
        <w:rPr>
          <w:rFonts w:ascii="Verdana" w:hAnsi="Verdana" w:cs="Tahoma"/>
          <w:color w:val="000000"/>
          <w:sz w:val="20"/>
          <w:szCs w:val="15"/>
        </w:rPr>
        <w:br/>
      </w:r>
      <w:r w:rsidRPr="0042271D">
        <w:rPr>
          <w:rFonts w:ascii="Verdana" w:hAnsi="Verdana" w:cs="Tahoma"/>
          <w:color w:val="000000"/>
          <w:sz w:val="20"/>
          <w:szCs w:val="15"/>
        </w:rPr>
        <w:br/>
        <w:t>Если на пальцах, можно рассмотреть три случая:</w:t>
      </w:r>
      <w:r w:rsidRPr="0042271D">
        <w:rPr>
          <w:rFonts w:ascii="Verdana" w:hAnsi="Verdana" w:cs="Tahoma"/>
          <w:color w:val="000000"/>
          <w:sz w:val="20"/>
          <w:szCs w:val="15"/>
        </w:rPr>
        <w:br/>
        <w:t>1. R1 очень большой. Фактически это означает, что через снаббер ток не идет, его как бы вообще и нет. Имеем ВЧ резонанс индуктивность рассеяния трансформатора - емкость диода.</w:t>
      </w:r>
      <w:r w:rsidRPr="0042271D">
        <w:rPr>
          <w:rFonts w:ascii="Verdana" w:hAnsi="Verdana" w:cs="Tahoma"/>
          <w:color w:val="000000"/>
          <w:sz w:val="20"/>
          <w:szCs w:val="15"/>
        </w:rPr>
        <w:br/>
        <w:t>Геометрически резонансный ток протекает по контуру трансформатор - провода - выпрямительный мост. Это довольно большой антенный контур, частота высокая - все условия для излучения помех в пространство. Подобного хотелось бы избежать.</w:t>
      </w:r>
      <w:r w:rsidRPr="0042271D">
        <w:rPr>
          <w:rFonts w:ascii="Verdana" w:hAnsi="Verdana" w:cs="Tahoma"/>
          <w:color w:val="000000"/>
          <w:sz w:val="20"/>
          <w:szCs w:val="15"/>
        </w:rPr>
        <w:br/>
      </w:r>
      <w:r w:rsidRPr="0042271D">
        <w:rPr>
          <w:rFonts w:ascii="Verdana" w:hAnsi="Verdana" w:cs="Tahoma"/>
          <w:color w:val="000000"/>
          <w:sz w:val="20"/>
          <w:szCs w:val="15"/>
        </w:rPr>
        <w:br/>
        <w:t>2. R1 = 0. После закрытия диодов индуктивный ток заряжает не только емкость диодов, но и конденсатор "снаббера". Причем, если исходить из условия "</w:t>
      </w:r>
      <w:r w:rsidRPr="0042271D">
        <w:rPr>
          <w:rFonts w:ascii="Verdana" w:hAnsi="Verdana" w:cs="Tahoma"/>
          <w:i/>
          <w:iCs/>
          <w:color w:val="000000"/>
          <w:sz w:val="20"/>
          <w:szCs w:val="15"/>
        </w:rPr>
        <w:t>емкость конденсатора снаббера гораздо больше суммарной емкости диодов и вторички</w:t>
      </w:r>
      <w:r w:rsidRPr="0042271D">
        <w:rPr>
          <w:rFonts w:ascii="Verdana" w:hAnsi="Verdana" w:cs="Tahoma"/>
          <w:color w:val="000000"/>
          <w:sz w:val="20"/>
          <w:szCs w:val="15"/>
        </w:rPr>
        <w:t>", резонансный ток ходит в основном по контуру трансформатор-снаббер.</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Итак, емкость больше, значит частота колебаний меньше. Если смонтировать снаббер поближе к трансу, получаем меньший антенный контур, в сочетании с более низкой частотой колебаний - в таких условиях излучается меньше помех чем без снаббера.</w:t>
      </w:r>
      <w:r w:rsidRPr="0042271D">
        <w:rPr>
          <w:rFonts w:ascii="Verdana" w:hAnsi="Verdana" w:cs="Tahoma"/>
          <w:color w:val="000000"/>
          <w:sz w:val="20"/>
          <w:szCs w:val="15"/>
        </w:rPr>
        <w:br/>
      </w:r>
      <w:r w:rsidRPr="0042271D">
        <w:rPr>
          <w:rFonts w:ascii="Verdana" w:hAnsi="Verdana" w:cs="Tahoma"/>
          <w:color w:val="000000"/>
          <w:sz w:val="20"/>
          <w:szCs w:val="15"/>
        </w:rPr>
        <w:br/>
        <w:t>3. R1 - "некий оптимум". Основная мысль - все должно быть похоже на случай "2", но добротность контура должна быть относительно невысокой, чтоб запасенная в колебательном контуре энергия быстро переходила в тепло на резисторе.</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Если действовать по принципу "кашу маслом не испортишь" и сделать добротность не "невысокой", а малой, снова получим очень неприятный случай "1".</w:t>
      </w:r>
      <w:r w:rsidRPr="0042271D">
        <w:rPr>
          <w:rFonts w:ascii="Verdana" w:hAnsi="Verdana" w:cs="Tahoma"/>
          <w:color w:val="000000"/>
          <w:sz w:val="20"/>
          <w:szCs w:val="15"/>
        </w:rPr>
        <w:br/>
      </w:r>
      <w:r w:rsidRPr="0042271D">
        <w:rPr>
          <w:rFonts w:ascii="Verdana" w:hAnsi="Verdana" w:cs="Tahoma"/>
          <w:color w:val="000000"/>
          <w:sz w:val="20"/>
          <w:szCs w:val="15"/>
        </w:rPr>
        <w:br/>
        <w:t>Практический аспект.</w:t>
      </w:r>
      <w:r w:rsidRPr="0042271D">
        <w:rPr>
          <w:rFonts w:ascii="Verdana" w:hAnsi="Verdana" w:cs="Tahoma"/>
          <w:color w:val="000000"/>
          <w:sz w:val="20"/>
          <w:szCs w:val="15"/>
        </w:rPr>
        <w:br/>
        <w:t>а) Берем какую-нибудь катушку (ваиант - "рамку" несколько-много витков провода на диаметра в несколько сантиметров), подключаем ее к осциллографу и подносим к трансу с выпрямителем-емкостью под нагрузкой.</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r>
      <w:r w:rsidRPr="0042271D">
        <w:rPr>
          <w:rFonts w:ascii="Verdana" w:hAnsi="Verdana" w:cs="Tahoma"/>
          <w:color w:val="000000"/>
          <w:sz w:val="20"/>
          <w:szCs w:val="15"/>
        </w:rPr>
        <w:br/>
        <w:t>б) Резистор в снаббер не запаиваем. Крутим рамку возле транса, находим такое положение, в котором на рамку дважды за период отчетливо наводится "звон". Примерно запоминаем как выглядит картинка.</w:t>
      </w:r>
      <w:r w:rsidRPr="0042271D">
        <w:rPr>
          <w:rFonts w:ascii="Verdana" w:hAnsi="Verdana" w:cs="Tahoma"/>
          <w:color w:val="000000"/>
          <w:sz w:val="20"/>
          <w:szCs w:val="15"/>
        </w:rPr>
        <w:br/>
      </w:r>
      <w:r w:rsidRPr="0042271D">
        <w:rPr>
          <w:rFonts w:ascii="Verdana" w:hAnsi="Verdana" w:cs="Tahoma"/>
          <w:color w:val="000000"/>
          <w:sz w:val="20"/>
          <w:szCs w:val="15"/>
        </w:rPr>
        <w:br/>
        <w:t>в) Вместо резистора в снаббер запаиваем перемычку (или совсем малоомный резистор, скажем до 10-Ом). Смотрим как изменился "звон". Частота колебаний должна стать меньше (хотя-бы раза в три, если нет - увеличить емкость в снаббере).</w:t>
      </w:r>
      <w:r w:rsidRPr="0042271D">
        <w:rPr>
          <w:rFonts w:ascii="Verdana" w:hAnsi="Verdana" w:cs="Tahoma"/>
          <w:color w:val="000000"/>
          <w:sz w:val="20"/>
          <w:szCs w:val="15"/>
        </w:rPr>
        <w:br/>
      </w:r>
      <w:r w:rsidRPr="0042271D">
        <w:rPr>
          <w:rFonts w:ascii="Verdana" w:hAnsi="Verdana" w:cs="Tahoma"/>
          <w:color w:val="000000"/>
          <w:sz w:val="20"/>
          <w:szCs w:val="15"/>
        </w:rPr>
        <w:br/>
        <w:t>г) Исходя из емкости снаббера (можно и с диодами-вторичками, эта компонента оценивается по изменению частоты звона в "б" и "в", но можно и забить) и из частоты колебаний можно прикинуть фактическую индуктивность рассеяния трансформатора, и рассчитать резистор так, чтоб результирующая добротность была чуть меньше единицы, скажем 0.7-0.9.</w:t>
      </w:r>
      <w:r w:rsidRPr="0042271D">
        <w:rPr>
          <w:rFonts w:ascii="Verdana" w:hAnsi="Verdana" w:cs="Tahoma"/>
          <w:color w:val="000000"/>
          <w:sz w:val="20"/>
          <w:szCs w:val="15"/>
        </w:rPr>
        <w:br/>
        <w:t>г*) Если считать лень, можно просто увеличивать резистора в снаббере до тех пор, пока "звон" не будет иметь вида всплеска с одним-двумя переколебаниями.</w:t>
      </w:r>
      <w:r w:rsidRPr="0042271D">
        <w:rPr>
          <w:rFonts w:ascii="Verdana" w:hAnsi="Verdana" w:cs="Tahoma"/>
          <w:color w:val="000000"/>
          <w:sz w:val="20"/>
          <w:szCs w:val="15"/>
        </w:rPr>
        <w:br/>
      </w:r>
      <w:r w:rsidRPr="0042271D">
        <w:rPr>
          <w:rFonts w:ascii="Verdana" w:hAnsi="Verdana" w:cs="Tahoma"/>
          <w:color w:val="000000"/>
          <w:sz w:val="20"/>
          <w:szCs w:val="15"/>
        </w:rPr>
        <w:br/>
        <w:t>Картинка внизу показывает, как это может выглядеть в конкретном случае для разных значений резистора снаббера R1.</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r>
      <w:r w:rsidRPr="0042271D">
        <w:rPr>
          <w:noProof/>
          <w:sz w:val="20"/>
          <w:lang w:eastAsia="ru-RU"/>
        </w:rPr>
        <w:drawing>
          <wp:inline distT="0" distB="0" distL="0" distR="0">
            <wp:extent cx="11950012" cy="6228893"/>
            <wp:effectExtent l="19050" t="0" r="0" b="0"/>
            <wp:docPr id="237" name="Рисунок 237" descr="http://forum.vegalab.ru/attachment.php?attachmentid=225752&amp;d=14198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orum.vegalab.ru/attachment.php?attachmentid=225752&amp;d=1419814412"/>
                    <pic:cNvPicPr>
                      <a:picLocks noChangeAspect="1" noChangeArrowheads="1"/>
                    </pic:cNvPicPr>
                  </pic:nvPicPr>
                  <pic:blipFill>
                    <a:blip r:embed="rId226" cstate="print"/>
                    <a:srcRect/>
                    <a:stretch>
                      <a:fillRect/>
                    </a:stretch>
                  </pic:blipFill>
                  <pic:spPr bwMode="auto">
                    <a:xfrm>
                      <a:off x="0" y="0"/>
                      <a:ext cx="11956310" cy="6232176"/>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br/>
        <w:t>Красное - "колебательная" составляющая тока через трансформатор (совместно работают</w:t>
      </w:r>
      <w:r w:rsidRPr="0042271D">
        <w:rPr>
          <w:rStyle w:val="apple-converted-space"/>
          <w:rFonts w:ascii="Verdana" w:hAnsi="Verdana" w:cs="Tahoma"/>
          <w:color w:val="000000"/>
          <w:sz w:val="20"/>
          <w:szCs w:val="15"/>
        </w:rPr>
        <w:t> </w:t>
      </w:r>
      <w:r w:rsidRPr="0042271D">
        <w:rPr>
          <w:rFonts w:ascii="Verdana" w:hAnsi="Verdana" w:cs="Tahoma"/>
          <w:i/>
          <w:iCs/>
          <w:color w:val="000000"/>
          <w:sz w:val="20"/>
          <w:szCs w:val="15"/>
        </w:rPr>
        <w:t>и</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снаббер</w:t>
      </w:r>
      <w:r w:rsidRPr="0042271D">
        <w:rPr>
          <w:rStyle w:val="apple-converted-space"/>
          <w:rFonts w:ascii="Verdana" w:hAnsi="Verdana" w:cs="Tahoma"/>
          <w:i/>
          <w:iCs/>
          <w:color w:val="000000"/>
          <w:sz w:val="20"/>
          <w:szCs w:val="15"/>
        </w:rPr>
        <w:t> </w:t>
      </w:r>
      <w:r w:rsidRPr="0042271D">
        <w:rPr>
          <w:rFonts w:ascii="Verdana" w:hAnsi="Verdana" w:cs="Tahoma"/>
          <w:i/>
          <w:iCs/>
          <w:color w:val="000000"/>
          <w:sz w:val="20"/>
          <w:szCs w:val="15"/>
        </w:rPr>
        <w:t>и</w:t>
      </w:r>
      <w:r w:rsidRPr="0042271D">
        <w:rPr>
          <w:rFonts w:ascii="Verdana" w:hAnsi="Verdana" w:cs="Tahoma"/>
          <w:color w:val="000000"/>
          <w:sz w:val="20"/>
          <w:szCs w:val="15"/>
        </w:rPr>
        <w:t>емкость диода/вторички). На таком графике плохо заметны ВЧ "иголки"/"звон" которые происходят в контуре не включающем в себя снаббер,</w:t>
      </w:r>
      <w:r w:rsidRPr="0042271D">
        <w:rPr>
          <w:rFonts w:ascii="Verdana" w:hAnsi="Verdana" w:cs="Tahoma"/>
          <w:color w:val="000000"/>
          <w:sz w:val="20"/>
          <w:szCs w:val="15"/>
        </w:rPr>
        <w:br/>
        <w:t>потому они показаны отдельно - синее - "звон" только через емкость диода/вторички:</w:t>
      </w:r>
      <w:r w:rsidRPr="0042271D">
        <w:rPr>
          <w:rFonts w:ascii="Verdana" w:hAnsi="Verdana" w:cs="Tahoma"/>
          <w:color w:val="000000"/>
          <w:sz w:val="20"/>
          <w:szCs w:val="15"/>
        </w:rPr>
        <w:br/>
        <w:t>Понятно, что хотя амплитуда тока через диод и меньше, но частота выше, потому даже небольшая амплитуда таких колебаний - это плохо.</w:t>
      </w:r>
      <w:r w:rsidRPr="0042271D">
        <w:rPr>
          <w:rFonts w:ascii="Verdana" w:hAnsi="Verdana" w:cs="Tahoma"/>
          <w:color w:val="000000"/>
          <w:sz w:val="20"/>
          <w:szCs w:val="15"/>
        </w:rPr>
        <w:br/>
        <w:t>Потому "красивый" апериодический процесс при R1 = 300 Ом (центральная пара), хотя и может показаться предпочтительным, на самом деле дает "иголку" на диоде, и оптимальным быть не может. В этом смысле, стоит выбрать резистор поменьше, скажем на 100 Ом.</w:t>
      </w:r>
      <w:r w:rsidRPr="0042271D">
        <w:rPr>
          <w:rFonts w:ascii="Verdana" w:hAnsi="Verdana" w:cs="Tahoma"/>
          <w:color w:val="000000"/>
          <w:sz w:val="20"/>
          <w:szCs w:val="15"/>
        </w:rPr>
        <w:br/>
      </w:r>
      <w:r w:rsidRPr="0042271D">
        <w:rPr>
          <w:rFonts w:ascii="Verdana" w:hAnsi="Verdana" w:cs="Tahoma"/>
          <w:color w:val="000000"/>
          <w:sz w:val="20"/>
          <w:szCs w:val="15"/>
        </w:rPr>
        <w:br/>
      </w:r>
      <w:r w:rsidRPr="0042271D">
        <w:rPr>
          <w:rFonts w:ascii="Verdana" w:hAnsi="Verdana" w:cs="Tahoma"/>
          <w:color w:val="000000"/>
          <w:sz w:val="20"/>
          <w:szCs w:val="15"/>
        </w:rPr>
        <w:br/>
        <w:t>----------------</w:t>
      </w:r>
      <w:r w:rsidRPr="0042271D">
        <w:rPr>
          <w:rFonts w:ascii="Verdana" w:hAnsi="Verdana" w:cs="Tahoma"/>
          <w:color w:val="000000"/>
          <w:sz w:val="20"/>
          <w:szCs w:val="15"/>
        </w:rPr>
        <w:br/>
        <w:t>Это довольно типичный случай, но бывает по-разному. Иногда не получается рассмотреть ВЧ колебания (без резистора в снаббере), иногда и колебания с закороченным резистором не видны (хорошие маломощные трансы). Но так или иначе, в данном ключе со снабберами вполне можно повозиться.</w:t>
      </w:r>
      <w:r w:rsidRPr="0042271D">
        <w:rPr>
          <w:rFonts w:ascii="Verdana" w:hAnsi="Verdana" w:cs="Tahoma"/>
          <w:color w:val="000000"/>
          <w:sz w:val="20"/>
          <w:szCs w:val="15"/>
        </w:rPr>
        <w:br/>
      </w:r>
      <w:r w:rsidRPr="0042271D">
        <w:rPr>
          <w:rFonts w:ascii="Verdana" w:hAnsi="Verdana" w:cs="Tahoma"/>
          <w:color w:val="000000"/>
          <w:sz w:val="20"/>
          <w:szCs w:val="15"/>
        </w:rPr>
        <w:br/>
        <w:t>П.С. Поскольку от дома оторван, фоток пока не будет. В принципе, там все более-менее понятно, только стоит учитывать, что от ориентации рамки в пространстве осциллограммы зависят довольно сильно, впрочем обычно это не сильно мешает.</w:t>
      </w:r>
      <w:r w:rsidRPr="0042271D">
        <w:rPr>
          <w:rFonts w:ascii="Verdana" w:hAnsi="Verdana" w:cs="Tahoma"/>
          <w:color w:val="000000"/>
          <w:sz w:val="20"/>
          <w:szCs w:val="15"/>
        </w:rPr>
        <w:br/>
      </w:r>
      <w:r w:rsidRPr="0042271D">
        <w:rPr>
          <w:rFonts w:ascii="Verdana" w:hAnsi="Verdana" w:cs="Tahoma"/>
          <w:color w:val="000000"/>
          <w:sz w:val="20"/>
          <w:szCs w:val="15"/>
        </w:rPr>
        <w:br/>
        <w:t>Ну и в любительской практике всякое лыко в строку</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222" name="Рисунок 222" descr="http://forum.vegalab.ru/images/smilies/icon_g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orum.vegalab.ru/images/smilies/icon_gigi.gif"/>
                    <pic:cNvPicPr>
                      <a:picLocks noChangeAspect="1" noChangeArrowheads="1"/>
                    </pic:cNvPicPr>
                  </pic:nvPicPr>
                  <pic:blipFill>
                    <a:blip r:embed="rId22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t>. Можно попробовать и без осциллографа, попытаться посмотреть обычной звуковухой. У снаббера с закороченным резистором частота "звона" обычно не очень высока, шансы есть.</w:t>
      </w:r>
    </w:p>
    <w:p w:rsidR="00722070" w:rsidRPr="0042271D" w:rsidRDefault="00722070" w:rsidP="001B6447">
      <w:pPr>
        <w:rPr>
          <w:sz w:val="20"/>
        </w:rPr>
      </w:pPr>
    </w:p>
    <w:p w:rsidR="00A672FA" w:rsidRPr="0042271D" w:rsidRDefault="00A672FA" w:rsidP="00A672FA">
      <w:pPr>
        <w:shd w:val="clear" w:color="auto" w:fill="7192A8"/>
        <w:rPr>
          <w:rFonts w:ascii="Tahoma" w:hAnsi="Tahoma" w:cs="Tahoma"/>
          <w:color w:val="FFFFFF"/>
          <w:sz w:val="20"/>
          <w:szCs w:val="14"/>
        </w:rPr>
      </w:pPr>
      <w:r w:rsidRPr="0042271D">
        <w:rPr>
          <w:rStyle w:val="1"/>
          <w:rFonts w:ascii="Tahoma" w:hAnsi="Tahoma" w:cs="Tahoma"/>
          <w:color w:val="FFFFFF"/>
          <w:sz w:val="20"/>
          <w:szCs w:val="14"/>
        </w:rPr>
        <w:t>10.11.2016, </w:t>
      </w:r>
      <w:r w:rsidRPr="0042271D">
        <w:rPr>
          <w:rStyle w:val="time"/>
          <w:rFonts w:ascii="Tahoma" w:hAnsi="Tahoma" w:cs="Tahoma"/>
          <w:color w:val="FFFFFF"/>
          <w:sz w:val="20"/>
          <w:szCs w:val="14"/>
        </w:rPr>
        <w:t>20:09</w:t>
      </w:r>
      <w:bookmarkStart w:id="128" w:name="post226836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"http://forum.vegalab.ru/showthread.php?t=20617&amp;p=2268365&amp;viewfull=1" \l "post2268365"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#3205</w:t>
      </w:r>
      <w:r w:rsidR="00A80DB6" w:rsidRPr="0042271D">
        <w:rPr>
          <w:rStyle w:val="nodecontrols"/>
          <w:rFonts w:ascii="Tahoma" w:hAnsi="Tahoma" w:cs="Tahoma"/>
          <w:color w:val="FFFFFF"/>
          <w:sz w:val="20"/>
          <w:szCs w:val="14"/>
        </w:rPr>
        <w:fldChar w:fldCharType="end"/>
      </w:r>
      <w:bookmarkStart w:id="129" w:name="3205"/>
      <w:bookmarkEnd w:id="128"/>
      <w:bookmarkEnd w:id="129"/>
    </w:p>
    <w:p w:rsidR="00A672FA" w:rsidRPr="0042271D" w:rsidRDefault="00F17C64" w:rsidP="00A672FA">
      <w:pPr>
        <w:shd w:val="clear" w:color="auto" w:fill="F2F6F8"/>
        <w:rPr>
          <w:rFonts w:ascii="Tahoma" w:hAnsi="Tahoma" w:cs="Tahoma"/>
          <w:color w:val="3E3E3E"/>
          <w:sz w:val="18"/>
          <w:szCs w:val="13"/>
        </w:rPr>
      </w:pPr>
      <w:hyperlink r:id="rId228" w:tooltip="Вставить ник в ответ или цитировать" w:history="1">
        <w:r w:rsidR="00A672FA" w:rsidRPr="0042271D">
          <w:rPr>
            <w:rStyle w:val="a4"/>
            <w:rFonts w:ascii="Tahoma" w:hAnsi="Tahoma" w:cs="Tahoma"/>
            <w:color w:val="417394"/>
            <w:sz w:val="20"/>
            <w:szCs w:val="15"/>
          </w:rPr>
          <w:t>Selin</w:t>
        </w:r>
      </w:hyperlink>
      <w:r w:rsidR="00A672FA" w:rsidRPr="0042271D">
        <w:rPr>
          <w:rStyle w:val="apple-converted-space"/>
          <w:rFonts w:ascii="Tahoma" w:hAnsi="Tahoma" w:cs="Tahoma"/>
          <w:color w:val="3E3E3E"/>
          <w:sz w:val="18"/>
          <w:szCs w:val="13"/>
        </w:rPr>
        <w:t> </w:t>
      </w:r>
    </w:p>
    <w:p w:rsidR="00A672FA" w:rsidRPr="0042271D" w:rsidRDefault="00A672FA" w:rsidP="00A672F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44" name="Рисунок 24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A672FA" w:rsidRPr="0042271D" w:rsidRDefault="00A672FA" w:rsidP="00A672FA">
      <w:pPr>
        <w:shd w:val="clear" w:color="auto" w:fill="FAFAFA"/>
        <w:rPr>
          <w:rFonts w:ascii="Verdana" w:hAnsi="Verdana" w:cs="Tahoma"/>
          <w:color w:val="000000"/>
          <w:sz w:val="20"/>
          <w:szCs w:val="15"/>
        </w:rPr>
      </w:pPr>
      <w:r w:rsidRPr="0042271D">
        <w:rPr>
          <w:rFonts w:ascii="Verdana" w:hAnsi="Verdana" w:cs="Tahoma"/>
          <w:color w:val="000000"/>
          <w:sz w:val="20"/>
          <w:szCs w:val="15"/>
        </w:rPr>
        <w:t>Хоть какая-то нагрузка после стаба есть?...</w:t>
      </w:r>
      <w:r w:rsidRPr="0042271D">
        <w:rPr>
          <w:rFonts w:ascii="Verdana" w:hAnsi="Verdana" w:cs="Tahoma"/>
          <w:color w:val="000000"/>
          <w:sz w:val="20"/>
          <w:szCs w:val="15"/>
        </w:rPr>
        <w:br/>
        <w:t>У меня вообще была генерация, пока не нагрузил и не поставил конденсатор после стаба.</w:t>
      </w:r>
      <w:r w:rsidRPr="0042271D">
        <w:rPr>
          <w:rFonts w:ascii="Verdana" w:hAnsi="Verdana" w:cs="Tahoma"/>
          <w:color w:val="000000"/>
          <w:sz w:val="20"/>
          <w:szCs w:val="15"/>
        </w:rPr>
        <w:br/>
        <w:t>Уменьшать R40, R42 - не самая хорошая идея, как по мне.</w:t>
      </w:r>
    </w:p>
    <w:p w:rsidR="003D38E7" w:rsidRPr="0042271D" w:rsidRDefault="003D38E7" w:rsidP="003D38E7">
      <w:pPr>
        <w:shd w:val="clear" w:color="auto" w:fill="7192A8"/>
        <w:rPr>
          <w:rFonts w:ascii="Tahoma" w:hAnsi="Tahoma" w:cs="Tahoma"/>
          <w:color w:val="FFFFFF"/>
          <w:sz w:val="20"/>
          <w:szCs w:val="14"/>
        </w:rPr>
      </w:pPr>
      <w:r w:rsidRPr="0042271D">
        <w:rPr>
          <w:rStyle w:val="1"/>
          <w:rFonts w:ascii="Tahoma" w:hAnsi="Tahoma" w:cs="Tahoma"/>
          <w:color w:val="FFFFFF"/>
          <w:sz w:val="20"/>
          <w:szCs w:val="14"/>
        </w:rPr>
        <w:t>11.11.2016, </w:t>
      </w:r>
      <w:r w:rsidRPr="0042271D">
        <w:rPr>
          <w:rStyle w:val="time"/>
          <w:rFonts w:ascii="Tahoma" w:hAnsi="Tahoma" w:cs="Tahoma"/>
          <w:color w:val="FFFFFF"/>
          <w:sz w:val="20"/>
          <w:szCs w:val="14"/>
        </w:rPr>
        <w:t>11:46</w:t>
      </w:r>
      <w:bookmarkStart w:id="130" w:name="post226861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"http://forum.vegalab.ru/showthread.php?t=20617&amp;p=2268615&amp;viewfull=1" \l "post2268615"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#3208</w:t>
      </w:r>
      <w:r w:rsidR="00A80DB6" w:rsidRPr="0042271D">
        <w:rPr>
          <w:rStyle w:val="nodecontrols"/>
          <w:rFonts w:ascii="Tahoma" w:hAnsi="Tahoma" w:cs="Tahoma"/>
          <w:color w:val="FFFFFF"/>
          <w:sz w:val="20"/>
          <w:szCs w:val="14"/>
        </w:rPr>
        <w:fldChar w:fldCharType="end"/>
      </w:r>
      <w:bookmarkStart w:id="131" w:name="3208"/>
      <w:bookmarkEnd w:id="130"/>
      <w:bookmarkEnd w:id="131"/>
    </w:p>
    <w:p w:rsidR="003D38E7" w:rsidRPr="0042271D" w:rsidRDefault="00F17C64" w:rsidP="003D38E7">
      <w:pPr>
        <w:shd w:val="clear" w:color="auto" w:fill="F2F6F8"/>
        <w:rPr>
          <w:rFonts w:ascii="Tahoma" w:hAnsi="Tahoma" w:cs="Tahoma"/>
          <w:color w:val="3E3E3E"/>
          <w:sz w:val="18"/>
          <w:szCs w:val="13"/>
        </w:rPr>
      </w:pPr>
      <w:hyperlink r:id="rId229" w:tooltip="Вставить ник в ответ или цитировать" w:history="1">
        <w:r w:rsidR="003D38E7" w:rsidRPr="0042271D">
          <w:rPr>
            <w:rStyle w:val="a4"/>
            <w:rFonts w:ascii="Tahoma" w:hAnsi="Tahoma" w:cs="Tahoma"/>
            <w:color w:val="417394"/>
            <w:sz w:val="20"/>
            <w:szCs w:val="15"/>
          </w:rPr>
          <w:t>Eugene Balakin</w:t>
        </w:r>
      </w:hyperlink>
      <w:r w:rsidR="003D38E7" w:rsidRPr="0042271D">
        <w:rPr>
          <w:rStyle w:val="apple-converted-space"/>
          <w:rFonts w:ascii="Tahoma" w:hAnsi="Tahoma" w:cs="Tahoma"/>
          <w:color w:val="3E3E3E"/>
          <w:sz w:val="18"/>
          <w:szCs w:val="13"/>
        </w:rPr>
        <w:t> </w:t>
      </w:r>
    </w:p>
    <w:p w:rsidR="003D38E7" w:rsidRPr="0042271D" w:rsidRDefault="003D38E7" w:rsidP="003D38E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310" name="Рисунок 31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3D38E7" w:rsidRPr="0042271D" w:rsidRDefault="003D38E7" w:rsidP="003D38E7">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Обязательно нужно поставить конденсатор на выход </w:t>
      </w:r>
      <w:r w:rsidRPr="0042271D">
        <w:rPr>
          <w:rFonts w:ascii="Verdana" w:hAnsi="Verdana" w:cs="Tahoma"/>
          <w:color w:val="000000"/>
          <w:sz w:val="20"/>
          <w:szCs w:val="15"/>
          <w:lang w:val="en-US"/>
        </w:rPr>
        <w:t>LM</w:t>
      </w:r>
      <w:r w:rsidRPr="0042271D">
        <w:rPr>
          <w:rFonts w:ascii="Verdana" w:hAnsi="Verdana" w:cs="Tahoma"/>
          <w:color w:val="000000"/>
          <w:sz w:val="20"/>
          <w:szCs w:val="15"/>
        </w:rPr>
        <w:t>1084. Хотя бы 100мкФ. Иначе так и будут проблемы (с настройкой выходного напряжения стабилизатора).</w:t>
      </w:r>
      <w:r w:rsidR="00CE3FD0" w:rsidRPr="0042271D">
        <w:rPr>
          <w:rFonts w:ascii="Verdana" w:hAnsi="Verdana" w:cs="Tahoma"/>
          <w:color w:val="000000"/>
          <w:sz w:val="20"/>
          <w:szCs w:val="15"/>
        </w:rPr>
        <w:t xml:space="preserve"> </w:t>
      </w:r>
      <w:r w:rsidRPr="0042271D">
        <w:rPr>
          <w:rFonts w:ascii="Verdana" w:hAnsi="Verdana" w:cs="Tahoma"/>
          <w:color w:val="000000"/>
          <w:sz w:val="20"/>
          <w:szCs w:val="15"/>
        </w:rPr>
        <w:t>Я с этой ситуацией сталкивался.</w:t>
      </w:r>
    </w:p>
    <w:p w:rsidR="00F63AA0" w:rsidRPr="0042271D" w:rsidRDefault="00F63AA0" w:rsidP="00F63AA0">
      <w:pPr>
        <w:shd w:val="clear" w:color="auto" w:fill="7192A8"/>
        <w:rPr>
          <w:rFonts w:ascii="Tahoma" w:hAnsi="Tahoma" w:cs="Tahoma"/>
          <w:color w:val="FFFFFF"/>
          <w:sz w:val="20"/>
          <w:szCs w:val="14"/>
        </w:rPr>
      </w:pPr>
      <w:r w:rsidRPr="0042271D">
        <w:rPr>
          <w:rStyle w:val="1"/>
          <w:rFonts w:ascii="Tahoma" w:hAnsi="Tahoma" w:cs="Tahoma"/>
          <w:color w:val="FFFFFF"/>
          <w:sz w:val="20"/>
          <w:szCs w:val="14"/>
        </w:rPr>
        <w:t>12.11.2016, </w:t>
      </w:r>
      <w:r w:rsidRPr="0042271D">
        <w:rPr>
          <w:rStyle w:val="time"/>
          <w:rFonts w:ascii="Tahoma" w:hAnsi="Tahoma" w:cs="Tahoma"/>
          <w:color w:val="FFFFFF"/>
          <w:sz w:val="20"/>
          <w:szCs w:val="14"/>
        </w:rPr>
        <w:t>17:10</w:t>
      </w:r>
      <w:bookmarkStart w:id="132" w:name="post226923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"http://forum.vegalab.ru/showthread.php?t=20617&amp;p=2269237&amp;viewfull=1" \l "post2269237"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#3224</w:t>
      </w:r>
      <w:r w:rsidR="00A80DB6" w:rsidRPr="0042271D">
        <w:rPr>
          <w:rStyle w:val="nodecontrols"/>
          <w:rFonts w:ascii="Tahoma" w:hAnsi="Tahoma" w:cs="Tahoma"/>
          <w:color w:val="FFFFFF"/>
          <w:sz w:val="20"/>
          <w:szCs w:val="14"/>
        </w:rPr>
        <w:fldChar w:fldCharType="end"/>
      </w:r>
      <w:bookmarkStart w:id="133" w:name="3224"/>
      <w:bookmarkEnd w:id="132"/>
      <w:bookmarkEnd w:id="133"/>
    </w:p>
    <w:p w:rsidR="00F63AA0" w:rsidRPr="0042271D" w:rsidRDefault="00F17C64" w:rsidP="00F63AA0">
      <w:pPr>
        <w:shd w:val="clear" w:color="auto" w:fill="F2F6F8"/>
        <w:rPr>
          <w:rFonts w:ascii="Tahoma" w:hAnsi="Tahoma" w:cs="Tahoma"/>
          <w:color w:val="3E3E3E"/>
          <w:sz w:val="18"/>
          <w:szCs w:val="13"/>
        </w:rPr>
      </w:pPr>
      <w:hyperlink r:id="rId230" w:tooltip="Вставить ник в ответ или цитировать" w:history="1">
        <w:r w:rsidR="00F63AA0" w:rsidRPr="0042271D">
          <w:rPr>
            <w:rStyle w:val="a4"/>
            <w:rFonts w:ascii="Tahoma" w:hAnsi="Tahoma" w:cs="Tahoma"/>
            <w:color w:val="417394"/>
            <w:sz w:val="20"/>
            <w:szCs w:val="15"/>
          </w:rPr>
          <w:t>pryanic</w:t>
        </w:r>
      </w:hyperlink>
      <w:r w:rsidR="00F63AA0" w:rsidRPr="0042271D">
        <w:rPr>
          <w:rStyle w:val="apple-converted-space"/>
          <w:rFonts w:ascii="Tahoma" w:hAnsi="Tahoma" w:cs="Tahoma"/>
          <w:color w:val="3E3E3E"/>
          <w:sz w:val="18"/>
          <w:szCs w:val="13"/>
        </w:rPr>
        <w:t> </w:t>
      </w:r>
    </w:p>
    <w:p w:rsidR="00F63AA0" w:rsidRPr="0042271D" w:rsidRDefault="00F63AA0" w:rsidP="00F63AA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51"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F63AA0" w:rsidRPr="0042271D" w:rsidRDefault="00F63AA0" w:rsidP="00F63AA0">
      <w:pPr>
        <w:shd w:val="clear" w:color="auto" w:fill="FAFAFA"/>
        <w:rPr>
          <w:rFonts w:ascii="Verdana" w:hAnsi="Verdana" w:cs="Tahoma"/>
          <w:color w:val="000000"/>
          <w:sz w:val="20"/>
          <w:szCs w:val="15"/>
        </w:rPr>
      </w:pPr>
      <w:r w:rsidRPr="0042271D">
        <w:rPr>
          <w:rFonts w:ascii="Verdana" w:hAnsi="Verdana" w:cs="Tahoma"/>
          <w:color w:val="000000"/>
          <w:sz w:val="20"/>
          <w:szCs w:val="15"/>
        </w:rPr>
        <w:t>Впаял по одному кондеру в плечо после стаба, теперь напряжение регулируется нормально.</w:t>
      </w:r>
    </w:p>
    <w:p w:rsidR="00722070" w:rsidRPr="0042271D" w:rsidRDefault="00722070" w:rsidP="001B6447">
      <w:pPr>
        <w:rPr>
          <w:sz w:val="20"/>
        </w:rPr>
      </w:pPr>
    </w:p>
    <w:p w:rsidR="00282D3C" w:rsidRPr="0042271D" w:rsidRDefault="00282D3C" w:rsidP="00282D3C">
      <w:pPr>
        <w:shd w:val="clear" w:color="auto" w:fill="7192A8"/>
        <w:rPr>
          <w:rFonts w:ascii="Tahoma" w:hAnsi="Tahoma" w:cs="Tahoma"/>
          <w:color w:val="FFFFFF"/>
          <w:sz w:val="20"/>
          <w:szCs w:val="14"/>
        </w:rPr>
      </w:pPr>
      <w:r w:rsidRPr="0042271D">
        <w:rPr>
          <w:rStyle w:val="1"/>
          <w:rFonts w:ascii="Tahoma" w:hAnsi="Tahoma" w:cs="Tahoma"/>
          <w:color w:val="FFFFFF"/>
          <w:sz w:val="20"/>
          <w:szCs w:val="14"/>
        </w:rPr>
        <w:t>12.11.2016, </w:t>
      </w:r>
      <w:r w:rsidRPr="0042271D">
        <w:rPr>
          <w:rStyle w:val="time"/>
          <w:rFonts w:ascii="Tahoma" w:hAnsi="Tahoma" w:cs="Tahoma"/>
          <w:color w:val="FFFFFF"/>
          <w:sz w:val="20"/>
          <w:szCs w:val="14"/>
        </w:rPr>
        <w:t>19:50</w:t>
      </w:r>
      <w:hyperlink r:id="rId231" w:anchor="post2269334" w:history="1">
        <w:r w:rsidRPr="0042271D">
          <w:rPr>
            <w:rStyle w:val="a3"/>
            <w:rFonts w:ascii="Tahoma" w:hAnsi="Tahoma" w:cs="Tahoma"/>
            <w:color w:val="FFFFFF"/>
            <w:sz w:val="20"/>
            <w:szCs w:val="14"/>
            <w:u w:val="none"/>
          </w:rPr>
          <w:t>#3227</w:t>
        </w:r>
      </w:hyperlink>
    </w:p>
    <w:p w:rsidR="00282D3C" w:rsidRPr="0042271D" w:rsidRDefault="00F17C64" w:rsidP="00282D3C">
      <w:pPr>
        <w:shd w:val="clear" w:color="auto" w:fill="F2F6F8"/>
        <w:rPr>
          <w:rFonts w:ascii="Tahoma" w:hAnsi="Tahoma" w:cs="Tahoma"/>
          <w:color w:val="3E3E3E"/>
          <w:sz w:val="18"/>
          <w:szCs w:val="13"/>
        </w:rPr>
      </w:pPr>
      <w:hyperlink r:id="rId232" w:tooltip="Вставить ник в ответ или цитировать" w:history="1">
        <w:r w:rsidR="00282D3C" w:rsidRPr="0042271D">
          <w:rPr>
            <w:rStyle w:val="a4"/>
            <w:rFonts w:ascii="Tahoma" w:hAnsi="Tahoma" w:cs="Tahoma"/>
            <w:color w:val="417394"/>
            <w:sz w:val="20"/>
            <w:szCs w:val="15"/>
          </w:rPr>
          <w:t>Ясен Пень</w:t>
        </w:r>
      </w:hyperlink>
      <w:r w:rsidR="00282D3C" w:rsidRPr="0042271D">
        <w:rPr>
          <w:rStyle w:val="apple-converted-space"/>
          <w:rFonts w:ascii="Tahoma" w:hAnsi="Tahoma" w:cs="Tahoma"/>
          <w:color w:val="3E3E3E"/>
          <w:sz w:val="18"/>
          <w:szCs w:val="13"/>
        </w:rPr>
        <w:t> </w:t>
      </w:r>
      <w:hyperlink r:id="rId233" w:history="1">
        <w:r w:rsidR="00282D3C" w:rsidRPr="0042271D">
          <w:rPr>
            <w:rStyle w:val="a3"/>
            <w:rFonts w:ascii="Trebuchet MS" w:hAnsi="Trebuchet MS" w:cs="Tahoma"/>
            <w:b/>
            <w:bCs/>
            <w:color w:val="FDC3C3"/>
            <w:spacing w:val="-10"/>
            <w:sz w:val="32"/>
            <w:szCs w:val="23"/>
            <w:u w:val="none"/>
          </w:rPr>
          <w:t>+1</w:t>
        </w:r>
      </w:hyperlink>
      <w:r w:rsidR="00282D3C" w:rsidRPr="0042271D">
        <w:rPr>
          <w:rStyle w:val="apple-converted-space"/>
          <w:rFonts w:ascii="Trebuchet MS" w:hAnsi="Trebuchet MS" w:cs="Tahoma"/>
          <w:b/>
          <w:bCs/>
          <w:color w:val="717176"/>
          <w:spacing w:val="-10"/>
          <w:sz w:val="32"/>
          <w:szCs w:val="23"/>
        </w:rPr>
        <w:t> </w:t>
      </w:r>
    </w:p>
    <w:p w:rsidR="00282D3C" w:rsidRPr="0042271D" w:rsidRDefault="00282D3C" w:rsidP="00282D3C">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61"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282D3C" w:rsidRPr="0042271D" w:rsidRDefault="00282D3C" w:rsidP="008B3719">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60"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antiluser</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52" name="Рисунок 7" descr="Посмотреть сообщение">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3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282D3C" w:rsidRPr="0042271D" w:rsidRDefault="00282D3C" w:rsidP="00282D3C">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В слаботочных тоже не сложно запаять.</w:t>
      </w:r>
    </w:p>
    <w:p w:rsidR="00282D3C" w:rsidRPr="0042271D" w:rsidRDefault="00282D3C" w:rsidP="00282D3C">
      <w:pPr>
        <w:shd w:val="clear" w:color="auto" w:fill="FAFAFA"/>
        <w:rPr>
          <w:rFonts w:ascii="Verdana" w:hAnsi="Verdana" w:cs="Tahoma"/>
          <w:color w:val="000000"/>
          <w:sz w:val="20"/>
          <w:szCs w:val="15"/>
        </w:rPr>
      </w:pPr>
      <w:r w:rsidRPr="0042271D">
        <w:rPr>
          <w:rFonts w:ascii="Verdana" w:hAnsi="Verdana" w:cs="Tahoma"/>
          <w:color w:val="000000"/>
          <w:sz w:val="20"/>
          <w:szCs w:val="15"/>
        </w:rPr>
        <w:t>В слаботочных и так практически всегда все паяется. А вот в сильноточных цепях в промышленном производстве практически всегда ставят коннекторы - это просто одно из общепринятых решений в условиях сборки изделия "конвейерным" методом. Но у нас-то никакого конвейера нет...</w:t>
      </w:r>
      <w:r w:rsidRPr="0042271D">
        <w:rPr>
          <w:rFonts w:ascii="Verdana" w:hAnsi="Verdana" w:cs="Tahoma"/>
          <w:color w:val="000000"/>
          <w:sz w:val="20"/>
          <w:szCs w:val="15"/>
        </w:rPr>
        <w:br/>
        <w:t>Почему говорю так уверенно - сначала тоже из соображений удобства ставил на платы коннекторы (по питанию, по выходу, по настройке). Пытался в таких условиях что-то измерять. Убедился, что любой чих при этом может кардинально менять характеристики усилителя, при этом картина изменений характеристик совершенно случайная.</w:t>
      </w:r>
      <w:r w:rsidRPr="0042271D">
        <w:rPr>
          <w:rFonts w:ascii="Verdana" w:hAnsi="Verdana" w:cs="Tahoma"/>
          <w:color w:val="000000"/>
          <w:sz w:val="20"/>
          <w:szCs w:val="15"/>
        </w:rPr>
        <w:br/>
        <w:t>Собрал волю в кулак (коннекторы ведь это как бы удобно, а все подряд пропаивать обычно лень), стал все пропаивать, поведение тестируемых усилителей при этом кардинально изменилось - режимы стали стоять стабильно, реагировать стали в основном только на прогрев. Все необъяснимые и непредсказуемые глюки испарились как класс... С тех пор по другому никогда не делаю, даже на макетных платах...</w:t>
      </w:r>
    </w:p>
    <w:p w:rsidR="00722070" w:rsidRPr="0042271D" w:rsidRDefault="00722070" w:rsidP="001B6447">
      <w:pPr>
        <w:rPr>
          <w:sz w:val="20"/>
        </w:rPr>
      </w:pPr>
    </w:p>
    <w:p w:rsidR="00804857" w:rsidRPr="0042271D" w:rsidRDefault="00804857" w:rsidP="00804857">
      <w:pPr>
        <w:shd w:val="clear" w:color="auto" w:fill="7192A8"/>
        <w:rPr>
          <w:rFonts w:ascii="Tahoma" w:hAnsi="Tahoma" w:cs="Tahoma"/>
          <w:color w:val="FFFFFF"/>
          <w:sz w:val="20"/>
          <w:szCs w:val="14"/>
        </w:rPr>
      </w:pPr>
      <w:r w:rsidRPr="0042271D">
        <w:rPr>
          <w:rStyle w:val="1"/>
          <w:rFonts w:ascii="Tahoma" w:hAnsi="Tahoma" w:cs="Tahoma"/>
          <w:color w:val="FFFFFF"/>
          <w:sz w:val="20"/>
          <w:szCs w:val="14"/>
        </w:rPr>
        <w:t>12.12.2016, </w:t>
      </w:r>
      <w:r w:rsidRPr="0042271D">
        <w:rPr>
          <w:rStyle w:val="time"/>
          <w:rFonts w:ascii="Tahoma" w:hAnsi="Tahoma" w:cs="Tahoma"/>
          <w:color w:val="FFFFFF"/>
          <w:sz w:val="20"/>
          <w:szCs w:val="14"/>
        </w:rPr>
        <w:t>00:02</w:t>
      </w:r>
      <w:bookmarkStart w:id="134" w:name="post228201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"http://forum.vegalab.ru/showthread.php?t=20617&amp;p=2282012&amp;viewfull=1" \l "post2282012"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#3362</w:t>
      </w:r>
      <w:r w:rsidR="00A80DB6" w:rsidRPr="0042271D">
        <w:rPr>
          <w:rStyle w:val="nodecontrols"/>
          <w:rFonts w:ascii="Tahoma" w:hAnsi="Tahoma" w:cs="Tahoma"/>
          <w:color w:val="FFFFFF"/>
          <w:sz w:val="20"/>
          <w:szCs w:val="14"/>
        </w:rPr>
        <w:fldChar w:fldCharType="end"/>
      </w:r>
      <w:bookmarkStart w:id="135" w:name="3362"/>
      <w:bookmarkEnd w:id="134"/>
      <w:bookmarkEnd w:id="135"/>
    </w:p>
    <w:p w:rsidR="00804857" w:rsidRPr="0042271D" w:rsidRDefault="00F17C64" w:rsidP="00804857">
      <w:pPr>
        <w:shd w:val="clear" w:color="auto" w:fill="F2F6F8"/>
        <w:rPr>
          <w:rFonts w:ascii="Tahoma" w:hAnsi="Tahoma" w:cs="Tahoma"/>
          <w:color w:val="3E3E3E"/>
          <w:sz w:val="18"/>
          <w:szCs w:val="13"/>
        </w:rPr>
      </w:pPr>
      <w:hyperlink r:id="rId235" w:tooltip="Вставить ник в ответ или цитировать" w:history="1">
        <w:r w:rsidR="00804857" w:rsidRPr="0042271D">
          <w:rPr>
            <w:rStyle w:val="a4"/>
            <w:rFonts w:ascii="Tahoma" w:hAnsi="Tahoma" w:cs="Tahoma"/>
            <w:color w:val="417394"/>
            <w:sz w:val="20"/>
            <w:szCs w:val="15"/>
          </w:rPr>
          <w:t>mellowman</w:t>
        </w:r>
      </w:hyperlink>
      <w:r w:rsidR="00804857" w:rsidRPr="0042271D">
        <w:rPr>
          <w:rStyle w:val="apple-converted-space"/>
          <w:rFonts w:ascii="Tahoma" w:hAnsi="Tahoma" w:cs="Tahoma"/>
          <w:color w:val="3E3E3E"/>
          <w:sz w:val="18"/>
          <w:szCs w:val="13"/>
        </w:rPr>
        <w:t> </w:t>
      </w:r>
      <w:hyperlink r:id="rId236" w:history="1">
        <w:r w:rsidR="00804857" w:rsidRPr="0042271D">
          <w:rPr>
            <w:rStyle w:val="a3"/>
            <w:rFonts w:ascii="Trebuchet MS" w:hAnsi="Trebuchet MS" w:cs="Tahoma"/>
            <w:b/>
            <w:bCs/>
            <w:color w:val="FDC3C3"/>
            <w:spacing w:val="-10"/>
            <w:sz w:val="32"/>
            <w:szCs w:val="23"/>
            <w:u w:val="none"/>
          </w:rPr>
          <w:t>+1</w:t>
        </w:r>
      </w:hyperlink>
      <w:r w:rsidR="00804857" w:rsidRPr="0042271D">
        <w:rPr>
          <w:rStyle w:val="apple-converted-space"/>
          <w:rFonts w:ascii="Trebuchet MS" w:hAnsi="Trebuchet MS" w:cs="Tahoma"/>
          <w:b/>
          <w:bCs/>
          <w:color w:val="717176"/>
          <w:spacing w:val="-10"/>
          <w:sz w:val="32"/>
          <w:szCs w:val="23"/>
        </w:rPr>
        <w:t> </w:t>
      </w:r>
    </w:p>
    <w:p w:rsidR="00804857" w:rsidRPr="0042271D" w:rsidRDefault="00804857" w:rsidP="0080485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64"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804857" w:rsidRPr="0042271D" w:rsidRDefault="00804857" w:rsidP="0061409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63"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LampCos</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62" name="Рисунок 7" descr="Посмотреть сообщение">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3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804857" w:rsidRPr="0042271D" w:rsidRDefault="00804857" w:rsidP="00804857">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Парни, а можно вопрос по этому усилку, точнее по схеме.</w:t>
      </w:r>
      <w:r w:rsidRPr="0042271D">
        <w:rPr>
          <w:rFonts w:ascii="Tahoma" w:hAnsi="Tahoma" w:cs="Tahoma"/>
          <w:i/>
          <w:iCs/>
          <w:color w:val="000000"/>
          <w:sz w:val="20"/>
          <w:szCs w:val="15"/>
        </w:rPr>
        <w:br/>
        <w:t>А какой коэффициент усиления в принципе у всей схемы?</w:t>
      </w:r>
    </w:p>
    <w:p w:rsidR="00804857" w:rsidRPr="0042271D" w:rsidRDefault="00804857" w:rsidP="00804857">
      <w:pPr>
        <w:shd w:val="clear" w:color="auto" w:fill="FAFAFA"/>
        <w:rPr>
          <w:rFonts w:ascii="Verdana" w:hAnsi="Verdana" w:cs="Tahoma"/>
          <w:color w:val="000000"/>
          <w:sz w:val="20"/>
          <w:szCs w:val="15"/>
        </w:rPr>
      </w:pPr>
      <w:r w:rsidRPr="0042271D">
        <w:rPr>
          <w:rFonts w:ascii="Verdana" w:hAnsi="Verdana" w:cs="Tahoma"/>
          <w:color w:val="000000"/>
          <w:sz w:val="20"/>
          <w:szCs w:val="15"/>
        </w:rPr>
        <w:t>В звуковой полосе — (R16+R19)/(R9+R11)=20</w:t>
      </w:r>
      <w:r w:rsidR="00656162" w:rsidRPr="0042271D">
        <w:rPr>
          <w:rFonts w:ascii="Verdana" w:hAnsi="Verdana" w:cs="Tahoma"/>
          <w:color w:val="000000"/>
          <w:sz w:val="20"/>
          <w:szCs w:val="15"/>
        </w:rPr>
        <w:t xml:space="preserve"> (раз).</w:t>
      </w:r>
    </w:p>
    <w:p w:rsidR="00722070" w:rsidRPr="0042271D" w:rsidRDefault="00722070" w:rsidP="001B6447">
      <w:pPr>
        <w:rPr>
          <w:sz w:val="20"/>
        </w:rPr>
      </w:pPr>
    </w:p>
    <w:p w:rsidR="00965B15" w:rsidRPr="0042271D" w:rsidRDefault="00965B15" w:rsidP="00965B15">
      <w:pPr>
        <w:shd w:val="clear" w:color="auto" w:fill="7192A8"/>
        <w:rPr>
          <w:rFonts w:ascii="Tahoma" w:hAnsi="Tahoma" w:cs="Tahoma"/>
          <w:color w:val="FFFFFF"/>
          <w:sz w:val="20"/>
          <w:szCs w:val="14"/>
        </w:rPr>
      </w:pPr>
      <w:r w:rsidRPr="0042271D">
        <w:rPr>
          <w:rStyle w:val="1"/>
          <w:rFonts w:ascii="Tahoma" w:hAnsi="Tahoma" w:cs="Tahoma"/>
          <w:color w:val="FFFFFF"/>
          <w:sz w:val="20"/>
          <w:szCs w:val="14"/>
        </w:rPr>
        <w:t>04.02.2016, </w:t>
      </w:r>
      <w:r w:rsidRPr="0042271D">
        <w:rPr>
          <w:rStyle w:val="time"/>
          <w:rFonts w:ascii="Tahoma" w:hAnsi="Tahoma" w:cs="Tahoma"/>
          <w:color w:val="FFFFFF"/>
          <w:sz w:val="20"/>
          <w:szCs w:val="14"/>
        </w:rPr>
        <w:t>23:00</w:t>
      </w:r>
      <w:bookmarkStart w:id="136" w:name="post216747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"http://forum.vegalab.ru/showthread.php?t=3273&amp;p=2167472&amp;viewfull=1" \l "post2167472"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#2415</w:t>
      </w:r>
      <w:r w:rsidR="00A80DB6" w:rsidRPr="0042271D">
        <w:rPr>
          <w:rStyle w:val="nodecontrols"/>
          <w:rFonts w:ascii="Tahoma" w:hAnsi="Tahoma" w:cs="Tahoma"/>
          <w:color w:val="FFFFFF"/>
          <w:sz w:val="20"/>
          <w:szCs w:val="14"/>
        </w:rPr>
        <w:fldChar w:fldCharType="end"/>
      </w:r>
      <w:bookmarkStart w:id="137" w:name="2415"/>
      <w:bookmarkEnd w:id="136"/>
      <w:bookmarkEnd w:id="137"/>
    </w:p>
    <w:p w:rsidR="00965B15" w:rsidRPr="0042271D" w:rsidRDefault="00F17C64" w:rsidP="00965B15">
      <w:pPr>
        <w:shd w:val="clear" w:color="auto" w:fill="F2F6F8"/>
        <w:rPr>
          <w:rFonts w:ascii="Tahoma" w:hAnsi="Tahoma" w:cs="Tahoma"/>
          <w:color w:val="3E3E3E"/>
          <w:sz w:val="18"/>
          <w:szCs w:val="13"/>
        </w:rPr>
      </w:pPr>
      <w:hyperlink r:id="rId238" w:tooltip="Вставить ник в ответ или цитировать" w:history="1">
        <w:r w:rsidR="00965B15" w:rsidRPr="0042271D">
          <w:rPr>
            <w:rStyle w:val="a4"/>
            <w:rFonts w:ascii="Tahoma" w:hAnsi="Tahoma" w:cs="Tahoma"/>
            <w:color w:val="417394"/>
            <w:sz w:val="20"/>
            <w:szCs w:val="15"/>
          </w:rPr>
          <w:t>ViktKors</w:t>
        </w:r>
      </w:hyperlink>
      <w:r w:rsidR="00965B15" w:rsidRPr="0042271D">
        <w:rPr>
          <w:rStyle w:val="apple-converted-space"/>
          <w:rFonts w:ascii="Tahoma" w:hAnsi="Tahoma" w:cs="Tahoma"/>
          <w:color w:val="3E3E3E"/>
          <w:sz w:val="18"/>
          <w:szCs w:val="13"/>
        </w:rPr>
        <w:t> </w:t>
      </w:r>
      <w:hyperlink r:id="rId239" w:history="1">
        <w:r w:rsidR="00965B15" w:rsidRPr="0042271D">
          <w:rPr>
            <w:rStyle w:val="a3"/>
            <w:rFonts w:ascii="Trebuchet MS" w:hAnsi="Trebuchet MS" w:cs="Tahoma"/>
            <w:b/>
            <w:bCs/>
            <w:color w:val="FDC3C3"/>
            <w:spacing w:val="-10"/>
            <w:sz w:val="32"/>
            <w:szCs w:val="23"/>
            <w:u w:val="none"/>
          </w:rPr>
          <w:t>+1</w:t>
        </w:r>
      </w:hyperlink>
    </w:p>
    <w:p w:rsidR="00965B15" w:rsidRPr="0042271D" w:rsidRDefault="00965B15" w:rsidP="00965B1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67"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Собираем сверхлинейный усилитель Сергея Агеева.</w:t>
      </w:r>
    </w:p>
    <w:p w:rsidR="00965B15" w:rsidRPr="0042271D" w:rsidRDefault="00965B15" w:rsidP="004C525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66"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Prohoji</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65" name="Рисунок 7" descr="Посмотреть сообщение">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40"/>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65B15" w:rsidRPr="0042271D" w:rsidRDefault="00965B15" w:rsidP="00965B1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 xml:space="preserve">У </w:t>
      </w:r>
      <w:r w:rsidRPr="0042271D">
        <w:rPr>
          <w:rFonts w:ascii="Tahoma" w:hAnsi="Tahoma" w:cs="Tahoma"/>
          <w:i/>
          <w:iCs/>
          <w:color w:val="000000"/>
          <w:sz w:val="20"/>
          <w:szCs w:val="15"/>
          <w:lang w:val="en-US"/>
        </w:rPr>
        <w:t>LM</w:t>
      </w:r>
      <w:r w:rsidRPr="0042271D">
        <w:rPr>
          <w:rFonts w:ascii="Tahoma" w:hAnsi="Tahoma" w:cs="Tahoma"/>
          <w:i/>
          <w:iCs/>
          <w:color w:val="000000"/>
          <w:sz w:val="20"/>
          <w:szCs w:val="15"/>
        </w:rPr>
        <w:t xml:space="preserve">-ки на </w:t>
      </w:r>
      <w:r w:rsidRPr="0042271D">
        <w:rPr>
          <w:rFonts w:ascii="Tahoma" w:hAnsi="Tahoma" w:cs="Tahoma"/>
          <w:i/>
          <w:iCs/>
          <w:color w:val="000000"/>
          <w:sz w:val="20"/>
          <w:szCs w:val="15"/>
          <w:lang w:val="en-US"/>
        </w:rPr>
        <w:t>Open</w:t>
      </w:r>
      <w:r w:rsidRPr="0042271D">
        <w:rPr>
          <w:rFonts w:ascii="Tahoma" w:hAnsi="Tahoma" w:cs="Tahoma"/>
          <w:i/>
          <w:iCs/>
          <w:color w:val="000000"/>
          <w:sz w:val="20"/>
          <w:szCs w:val="15"/>
        </w:rPr>
        <w:t xml:space="preserve"> </w:t>
      </w:r>
      <w:r w:rsidRPr="0042271D">
        <w:rPr>
          <w:rFonts w:ascii="Tahoma" w:hAnsi="Tahoma" w:cs="Tahoma"/>
          <w:i/>
          <w:iCs/>
          <w:color w:val="000000"/>
          <w:sz w:val="20"/>
          <w:szCs w:val="15"/>
          <w:lang w:val="en-US"/>
        </w:rPr>
        <w:t>Loop</w:t>
      </w:r>
      <w:r w:rsidRPr="0042271D">
        <w:rPr>
          <w:rFonts w:ascii="Tahoma" w:hAnsi="Tahoma" w:cs="Tahoma"/>
          <w:i/>
          <w:iCs/>
          <w:color w:val="000000"/>
          <w:sz w:val="20"/>
          <w:szCs w:val="15"/>
        </w:rPr>
        <w:t xml:space="preserve"> </w:t>
      </w:r>
      <w:r w:rsidRPr="0042271D">
        <w:rPr>
          <w:rFonts w:ascii="Tahoma" w:hAnsi="Tahoma" w:cs="Tahoma"/>
          <w:i/>
          <w:iCs/>
          <w:color w:val="000000"/>
          <w:sz w:val="20"/>
          <w:szCs w:val="15"/>
          <w:lang w:val="en-US"/>
        </w:rPr>
        <w:t>Frequency</w:t>
      </w:r>
      <w:r w:rsidRPr="0042271D">
        <w:rPr>
          <w:rFonts w:ascii="Tahoma" w:hAnsi="Tahoma" w:cs="Tahoma"/>
          <w:i/>
          <w:iCs/>
          <w:color w:val="000000"/>
          <w:sz w:val="20"/>
          <w:szCs w:val="15"/>
        </w:rPr>
        <w:t xml:space="preserve"> </w:t>
      </w:r>
      <w:r w:rsidRPr="0042271D">
        <w:rPr>
          <w:rFonts w:ascii="Tahoma" w:hAnsi="Tahoma" w:cs="Tahoma"/>
          <w:i/>
          <w:iCs/>
          <w:color w:val="000000"/>
          <w:sz w:val="20"/>
          <w:szCs w:val="15"/>
          <w:lang w:val="en-US"/>
        </w:rPr>
        <w:t>Response</w:t>
      </w:r>
      <w:r w:rsidRPr="0042271D">
        <w:rPr>
          <w:rFonts w:ascii="Tahoma" w:hAnsi="Tahoma" w:cs="Tahoma"/>
          <w:i/>
          <w:iCs/>
          <w:color w:val="000000"/>
          <w:sz w:val="20"/>
          <w:szCs w:val="15"/>
        </w:rPr>
        <w:t xml:space="preserve"> усиление 1 на 4 </w:t>
      </w:r>
      <w:r w:rsidR="00E806AD" w:rsidRPr="0042271D">
        <w:rPr>
          <w:rFonts w:ascii="Tahoma" w:hAnsi="Tahoma" w:cs="Tahoma"/>
          <w:i/>
          <w:iCs/>
          <w:color w:val="000000"/>
          <w:sz w:val="20"/>
          <w:szCs w:val="15"/>
        </w:rPr>
        <w:t>М</w:t>
      </w:r>
      <w:r w:rsidRPr="0042271D">
        <w:rPr>
          <w:rFonts w:ascii="Tahoma" w:hAnsi="Tahoma" w:cs="Tahoma"/>
          <w:i/>
          <w:iCs/>
          <w:color w:val="000000"/>
          <w:sz w:val="20"/>
          <w:szCs w:val="15"/>
        </w:rPr>
        <w:t>Гц.</w:t>
      </w:r>
    </w:p>
    <w:p w:rsidR="00965B15" w:rsidRPr="0042271D" w:rsidRDefault="00965B15" w:rsidP="00965B15">
      <w:pPr>
        <w:shd w:val="clear" w:color="auto" w:fill="FAFAFA"/>
        <w:rPr>
          <w:rFonts w:ascii="Verdana" w:hAnsi="Verdana" w:cs="Tahoma"/>
          <w:color w:val="000000"/>
          <w:sz w:val="20"/>
          <w:szCs w:val="15"/>
        </w:rPr>
      </w:pPr>
      <w:r w:rsidRPr="0042271D">
        <w:rPr>
          <w:rFonts w:ascii="Verdana" w:hAnsi="Verdana" w:cs="Tahoma"/>
          <w:color w:val="000000"/>
          <w:sz w:val="20"/>
          <w:szCs w:val="15"/>
        </w:rPr>
        <w:t>И да и нет.</w:t>
      </w:r>
      <w:r w:rsidRPr="0042271D">
        <w:rPr>
          <w:rFonts w:ascii="Verdana" w:hAnsi="Verdana" w:cs="Tahoma"/>
          <w:color w:val="000000"/>
          <w:sz w:val="20"/>
          <w:szCs w:val="15"/>
        </w:rPr>
        <w:br/>
        <w:t>Если более точно, то это параметры "внешней" петли ОС. Еще одна петля ОС "спрятана" внутри самой LM-ки, она охватывает выходной каскад и вполне себе участвует в линеаризации усилителя. Полоса этой ОС составляет емнип более 100 МГц на малом сигнале и ~20 МГц в предельном режиме. Полагаю, что понятно, почему эта цепь выполнена именно внутренней.</w:t>
      </w:r>
      <w:r w:rsidRPr="0042271D">
        <w:rPr>
          <w:rFonts w:ascii="Verdana" w:hAnsi="Verdana" w:cs="Tahoma"/>
          <w:color w:val="000000"/>
          <w:sz w:val="20"/>
          <w:szCs w:val="15"/>
        </w:rPr>
        <w:br/>
      </w:r>
      <w:r w:rsidRPr="0042271D">
        <w:rPr>
          <w:rFonts w:ascii="Verdana" w:hAnsi="Verdana" w:cs="Tahoma"/>
          <w:color w:val="000000"/>
          <w:sz w:val="20"/>
          <w:szCs w:val="15"/>
        </w:rPr>
        <w:br/>
        <w:t>Т.е. за счет высокочастотности LM-ка обладает заметной форой, в сравнении с практически любой дискретной схемой.</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r>
      <w:r w:rsidRPr="0042271D">
        <w:rPr>
          <w:rFonts w:ascii="Verdana" w:hAnsi="Verdana" w:cs="Tahoma"/>
          <w:color w:val="000000"/>
          <w:sz w:val="20"/>
          <w:szCs w:val="15"/>
        </w:rPr>
        <w:br/>
        <w:t>Более того, именно "заООСенная" высокочастотность обеспечивает стабильность петлевого усиления LM-ки практически на любых режимах на частотах замыкания внешней ОС (возможно обеспечить стабильное усиление на 1-2МГц при полосе в десятки раз большей), что и позволило безопасно реализовать "очень_глубокоОСное" ее включение.</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Любая дискретная схема в аналогичных условиях требует внимательнейшего отношения к стабильности петлевого усиления на всех возможных рабочих режимах. Реализовать все корректно, да еще на полевиках (с их емкостями, которые модулируются на порядок величины) - очень нетривиальная задача.</w:t>
      </w:r>
    </w:p>
    <w:p w:rsidR="00843DF1" w:rsidRPr="0042271D" w:rsidRDefault="00843DF1" w:rsidP="00843DF1">
      <w:pPr>
        <w:shd w:val="clear" w:color="auto" w:fill="7192A8"/>
        <w:rPr>
          <w:rFonts w:ascii="Tahoma" w:hAnsi="Tahoma" w:cs="Tahoma"/>
          <w:color w:val="FFFFFF"/>
          <w:szCs w:val="14"/>
        </w:rPr>
      </w:pPr>
      <w:r w:rsidRPr="0042271D">
        <w:rPr>
          <w:rStyle w:val="1"/>
          <w:rFonts w:ascii="Tahoma" w:hAnsi="Tahoma" w:cs="Tahoma"/>
          <w:color w:val="FFFFFF"/>
          <w:szCs w:val="14"/>
        </w:rPr>
        <w:t>05.02.2016, </w:t>
      </w:r>
      <w:r w:rsidRPr="0042271D">
        <w:rPr>
          <w:rStyle w:val="time"/>
          <w:rFonts w:ascii="Tahoma" w:hAnsi="Tahoma" w:cs="Tahoma"/>
          <w:color w:val="FFFFFF"/>
          <w:szCs w:val="14"/>
        </w:rPr>
        <w:t>02:38</w:t>
      </w:r>
      <w:bookmarkStart w:id="138" w:name="post2167524"/>
      <w:r w:rsidR="00A80DB6" w:rsidRPr="0042271D">
        <w:rPr>
          <w:rStyle w:val="nodecontrols"/>
          <w:rFonts w:ascii="Tahoma" w:hAnsi="Tahoma" w:cs="Tahoma"/>
          <w:color w:val="FFFFFF"/>
          <w:szCs w:val="14"/>
        </w:rPr>
        <w:fldChar w:fldCharType="begin"/>
      </w:r>
      <w:r w:rsidRPr="0042271D">
        <w:rPr>
          <w:rStyle w:val="nodecontrols"/>
          <w:rFonts w:ascii="Tahoma" w:hAnsi="Tahoma" w:cs="Tahoma"/>
          <w:color w:val="FFFFFF"/>
          <w:szCs w:val="14"/>
        </w:rPr>
        <w:instrText xml:space="preserve"> HYPERLINK "http://forum.vegalab.ru/showthread.php?t=3273&amp;p=2167524&amp;viewfull=1" \l "post2167524" </w:instrText>
      </w:r>
      <w:r w:rsidR="00A80DB6" w:rsidRPr="0042271D">
        <w:rPr>
          <w:rStyle w:val="nodecontrols"/>
          <w:rFonts w:ascii="Tahoma" w:hAnsi="Tahoma" w:cs="Tahoma"/>
          <w:color w:val="FFFFFF"/>
          <w:szCs w:val="14"/>
        </w:rPr>
        <w:fldChar w:fldCharType="separate"/>
      </w:r>
      <w:r w:rsidRPr="0042271D">
        <w:rPr>
          <w:rStyle w:val="a3"/>
          <w:rFonts w:ascii="Tahoma" w:hAnsi="Tahoma" w:cs="Tahoma"/>
          <w:color w:val="FFFFFF"/>
          <w:szCs w:val="14"/>
          <w:u w:val="none"/>
        </w:rPr>
        <w:t>#2420</w:t>
      </w:r>
      <w:r w:rsidR="00A80DB6" w:rsidRPr="0042271D">
        <w:rPr>
          <w:rStyle w:val="nodecontrols"/>
          <w:rFonts w:ascii="Tahoma" w:hAnsi="Tahoma" w:cs="Tahoma"/>
          <w:color w:val="FFFFFF"/>
          <w:szCs w:val="14"/>
        </w:rPr>
        <w:fldChar w:fldCharType="end"/>
      </w:r>
      <w:bookmarkStart w:id="139" w:name="2420"/>
      <w:bookmarkEnd w:id="138"/>
      <w:bookmarkEnd w:id="139"/>
    </w:p>
    <w:p w:rsidR="00843DF1" w:rsidRPr="0042271D" w:rsidRDefault="00F17C64" w:rsidP="00843DF1">
      <w:pPr>
        <w:shd w:val="clear" w:color="auto" w:fill="F2F6F8"/>
        <w:rPr>
          <w:rFonts w:ascii="Tahoma" w:hAnsi="Tahoma" w:cs="Tahoma"/>
          <w:color w:val="3E3E3E"/>
          <w:sz w:val="20"/>
          <w:szCs w:val="13"/>
        </w:rPr>
      </w:pPr>
      <w:hyperlink r:id="rId241" w:tooltip="Вставить ник в ответ или цитировать" w:history="1">
        <w:r w:rsidR="00843DF1" w:rsidRPr="0042271D">
          <w:rPr>
            <w:rStyle w:val="a4"/>
            <w:rFonts w:ascii="Tahoma" w:hAnsi="Tahoma" w:cs="Tahoma"/>
            <w:color w:val="417394"/>
            <w:szCs w:val="15"/>
          </w:rPr>
          <w:t>ViktKors</w:t>
        </w:r>
      </w:hyperlink>
      <w:r w:rsidR="00843DF1" w:rsidRPr="0042271D">
        <w:rPr>
          <w:rStyle w:val="apple-converted-space"/>
          <w:rFonts w:ascii="Tahoma" w:hAnsi="Tahoma" w:cs="Tahoma"/>
          <w:color w:val="3E3E3E"/>
          <w:sz w:val="20"/>
          <w:szCs w:val="13"/>
        </w:rPr>
        <w:t> </w:t>
      </w:r>
      <w:hyperlink r:id="rId242" w:history="1">
        <w:r w:rsidR="00843DF1" w:rsidRPr="0042271D">
          <w:rPr>
            <w:rStyle w:val="a3"/>
            <w:rFonts w:ascii="Trebuchet MS" w:hAnsi="Trebuchet MS" w:cs="Tahoma"/>
            <w:b/>
            <w:bCs/>
            <w:color w:val="FDC3C3"/>
            <w:spacing w:val="-10"/>
            <w:sz w:val="36"/>
            <w:szCs w:val="23"/>
            <w:u w:val="none"/>
          </w:rPr>
          <w:t>+1</w:t>
        </w:r>
      </w:hyperlink>
      <w:r w:rsidR="00843DF1" w:rsidRPr="0042271D">
        <w:rPr>
          <w:rStyle w:val="apple-converted-space"/>
          <w:rFonts w:ascii="Trebuchet MS" w:hAnsi="Trebuchet MS" w:cs="Tahoma"/>
          <w:b/>
          <w:bCs/>
          <w:color w:val="717176"/>
          <w:spacing w:val="-10"/>
          <w:sz w:val="36"/>
          <w:szCs w:val="23"/>
        </w:rPr>
        <w:t> </w:t>
      </w:r>
    </w:p>
    <w:p w:rsidR="00843DF1" w:rsidRPr="0042271D" w:rsidRDefault="00843DF1" w:rsidP="00843DF1">
      <w:pPr>
        <w:pStyle w:val="2"/>
        <w:pBdr>
          <w:bottom w:val="single" w:sz="4" w:space="3" w:color="C8C8C8"/>
        </w:pBdr>
        <w:shd w:val="clear" w:color="auto" w:fill="FAFAFA"/>
        <w:spacing w:before="0" w:beforeAutospacing="0" w:after="58" w:afterAutospacing="0"/>
        <w:rPr>
          <w:rFonts w:ascii="Tahoma" w:hAnsi="Tahoma" w:cs="Tahoma"/>
          <w:color w:val="000000"/>
          <w:sz w:val="24"/>
          <w:szCs w:val="16"/>
        </w:rPr>
      </w:pPr>
      <w:r w:rsidRPr="0042271D">
        <w:rPr>
          <w:rFonts w:ascii="Tahoma" w:hAnsi="Tahoma" w:cs="Tahoma"/>
          <w:noProof/>
          <w:color w:val="000000"/>
          <w:sz w:val="24"/>
          <w:szCs w:val="16"/>
        </w:rPr>
        <w:drawing>
          <wp:inline distT="0" distB="0" distL="0" distR="0">
            <wp:extent cx="153670" cy="153670"/>
            <wp:effectExtent l="19050" t="0" r="0" b="0"/>
            <wp:docPr id="175" name="Рисунок 1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4"/>
          <w:szCs w:val="16"/>
        </w:rPr>
        <w:t> </w:t>
      </w:r>
      <w:r w:rsidRPr="0042271D">
        <w:rPr>
          <w:rFonts w:ascii="Tahoma" w:hAnsi="Tahoma" w:cs="Tahoma"/>
          <w:color w:val="000000"/>
          <w:sz w:val="24"/>
          <w:szCs w:val="16"/>
        </w:rPr>
        <w:t>Re: Собираем сверхлинейный усилитель Сергея Агеева.</w:t>
      </w:r>
    </w:p>
    <w:p w:rsidR="00843DF1" w:rsidRPr="0042271D" w:rsidRDefault="00843DF1" w:rsidP="004C5253">
      <w:pPr>
        <w:shd w:val="clear" w:color="auto" w:fill="FAFAFA"/>
        <w:spacing w:after="0"/>
        <w:rPr>
          <w:rFonts w:ascii="Tahoma" w:hAnsi="Tahoma" w:cs="Tahoma"/>
          <w:color w:val="666666"/>
          <w:szCs w:val="14"/>
        </w:rPr>
      </w:pPr>
      <w:r w:rsidRPr="0042271D">
        <w:rPr>
          <w:rFonts w:ascii="Tahoma" w:hAnsi="Tahoma" w:cs="Tahoma"/>
          <w:noProof/>
          <w:color w:val="666666"/>
          <w:szCs w:val="14"/>
          <w:lang w:eastAsia="ru-RU"/>
        </w:rPr>
        <w:drawing>
          <wp:inline distT="0" distB="0" distL="0" distR="0">
            <wp:extent cx="175260" cy="102235"/>
            <wp:effectExtent l="19050" t="0" r="0" b="0"/>
            <wp:docPr id="174" name="Рисунок 2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666666"/>
          <w:szCs w:val="14"/>
        </w:rPr>
        <w:t> </w:t>
      </w:r>
      <w:r w:rsidRPr="0042271D">
        <w:rPr>
          <w:rFonts w:ascii="Tahoma" w:hAnsi="Tahoma" w:cs="Tahoma"/>
          <w:color w:val="666666"/>
          <w:szCs w:val="14"/>
        </w:rPr>
        <w:t>Сообщение от</w:t>
      </w:r>
      <w:r w:rsidRPr="0042271D">
        <w:rPr>
          <w:rStyle w:val="apple-converted-space"/>
          <w:rFonts w:ascii="Tahoma" w:hAnsi="Tahoma" w:cs="Tahoma"/>
          <w:color w:val="666666"/>
          <w:szCs w:val="14"/>
        </w:rPr>
        <w:t> </w:t>
      </w:r>
      <w:r w:rsidRPr="0042271D">
        <w:rPr>
          <w:rStyle w:val="a4"/>
          <w:rFonts w:ascii="Tahoma" w:hAnsi="Tahoma" w:cs="Tahoma"/>
          <w:color w:val="666666"/>
          <w:szCs w:val="14"/>
        </w:rPr>
        <w:t>Prohoji</w:t>
      </w:r>
      <w:r w:rsidRPr="0042271D">
        <w:rPr>
          <w:rStyle w:val="apple-converted-space"/>
          <w:rFonts w:ascii="Tahoma" w:hAnsi="Tahoma" w:cs="Tahoma"/>
          <w:color w:val="666666"/>
          <w:szCs w:val="14"/>
        </w:rPr>
        <w:t> </w:t>
      </w:r>
      <w:r w:rsidRPr="0042271D">
        <w:rPr>
          <w:rFonts w:ascii="Tahoma" w:hAnsi="Tahoma" w:cs="Tahoma"/>
          <w:noProof/>
          <w:color w:val="417394"/>
          <w:szCs w:val="14"/>
          <w:lang w:eastAsia="ru-RU"/>
        </w:rPr>
        <w:drawing>
          <wp:inline distT="0" distB="0" distL="0" distR="0">
            <wp:extent cx="116840" cy="95250"/>
            <wp:effectExtent l="19050" t="0" r="0" b="0"/>
            <wp:docPr id="173" name="Рисунок 21" descr="Посмотреть сообщение">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мотреть сообщение">
                      <a:hlinkClick r:id="rId24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843DF1" w:rsidRPr="0042271D" w:rsidRDefault="00843DF1" w:rsidP="00843DF1">
      <w:pPr>
        <w:shd w:val="clear" w:color="auto" w:fill="FAFAFA"/>
        <w:rPr>
          <w:rFonts w:ascii="Tahoma" w:hAnsi="Tahoma" w:cs="Tahoma"/>
          <w:i/>
          <w:iCs/>
          <w:color w:val="666666"/>
          <w:szCs w:val="15"/>
        </w:rPr>
      </w:pPr>
      <w:r w:rsidRPr="0042271D">
        <w:rPr>
          <w:rFonts w:ascii="Tahoma" w:hAnsi="Tahoma" w:cs="Tahoma"/>
          <w:i/>
          <w:iCs/>
          <w:color w:val="666666"/>
          <w:szCs w:val="15"/>
        </w:rPr>
        <w:t>Не может быть такого, чтобы сверхОсь проиграла обычной оси.</w:t>
      </w:r>
    </w:p>
    <w:p w:rsidR="00843DF1" w:rsidRPr="0042271D" w:rsidRDefault="00843DF1" w:rsidP="00843DF1">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Да запросто, ИМХО, конечно, но </w:t>
      </w:r>
      <w:r w:rsidR="00F845E0" w:rsidRPr="0042271D">
        <w:rPr>
          <w:rFonts w:ascii="Verdana" w:hAnsi="Verdana" w:cs="Tahoma"/>
          <w:color w:val="000000"/>
          <w:sz w:val="20"/>
          <w:szCs w:val="15"/>
          <w:lang w:val="en-US"/>
        </w:rPr>
        <w:t>ZD</w:t>
      </w:r>
      <w:r w:rsidR="00F845E0" w:rsidRPr="0042271D">
        <w:rPr>
          <w:rFonts w:ascii="Verdana" w:hAnsi="Verdana" w:cs="Tahoma"/>
          <w:color w:val="000000"/>
          <w:sz w:val="20"/>
          <w:szCs w:val="15"/>
        </w:rPr>
        <w:t>-</w:t>
      </w:r>
      <w:r w:rsidRPr="0042271D">
        <w:rPr>
          <w:rFonts w:ascii="Verdana" w:hAnsi="Verdana" w:cs="Tahoma"/>
          <w:color w:val="000000"/>
          <w:sz w:val="20"/>
          <w:szCs w:val="15"/>
        </w:rPr>
        <w:t xml:space="preserve">50 это </w:t>
      </w:r>
      <w:r w:rsidR="00486425" w:rsidRPr="0042271D">
        <w:rPr>
          <w:rFonts w:ascii="Verdana" w:hAnsi="Verdana" w:cs="Tahoma"/>
          <w:color w:val="000000"/>
          <w:sz w:val="20"/>
          <w:szCs w:val="15"/>
        </w:rPr>
        <w:t>«</w:t>
      </w:r>
      <w:r w:rsidRPr="0042271D">
        <w:rPr>
          <w:rFonts w:ascii="Verdana" w:hAnsi="Verdana" w:cs="Tahoma"/>
          <w:color w:val="000000"/>
          <w:sz w:val="20"/>
          <w:szCs w:val="15"/>
        </w:rPr>
        <w:t>не</w:t>
      </w:r>
      <w:r w:rsidR="00486425" w:rsidRPr="0042271D">
        <w:rPr>
          <w:rFonts w:ascii="Verdana" w:hAnsi="Verdana" w:cs="Tahoma"/>
          <w:color w:val="000000"/>
          <w:sz w:val="20"/>
          <w:szCs w:val="15"/>
        </w:rPr>
        <w:t xml:space="preserve"> </w:t>
      </w:r>
      <w:r w:rsidRPr="0042271D">
        <w:rPr>
          <w:rFonts w:ascii="Verdana" w:hAnsi="Verdana" w:cs="Tahoma"/>
          <w:color w:val="000000"/>
          <w:sz w:val="20"/>
          <w:szCs w:val="15"/>
        </w:rPr>
        <w:t>пойми что</w:t>
      </w:r>
      <w:r w:rsidR="00486425" w:rsidRPr="0042271D">
        <w:rPr>
          <w:rFonts w:ascii="Verdana" w:hAnsi="Verdana" w:cs="Tahoma"/>
          <w:color w:val="000000"/>
          <w:sz w:val="20"/>
          <w:szCs w:val="15"/>
        </w:rPr>
        <w:t>»</w:t>
      </w:r>
      <w:r w:rsidRPr="0042271D">
        <w:rPr>
          <w:rFonts w:ascii="Verdana" w:hAnsi="Verdana" w:cs="Tahoma"/>
          <w:color w:val="000000"/>
          <w:sz w:val="20"/>
          <w:szCs w:val="15"/>
        </w:rPr>
        <w:t xml:space="preserve"> с точки зрения качественного воспроизведения звука.</w:t>
      </w:r>
      <w:r w:rsidRPr="0042271D">
        <w:rPr>
          <w:rFonts w:ascii="Verdana" w:hAnsi="Verdana" w:cs="Tahoma"/>
          <w:color w:val="000000"/>
          <w:sz w:val="20"/>
          <w:szCs w:val="15"/>
        </w:rPr>
        <w:br/>
        <w:t>вот у меня стоит на серединке 5-дюймовый магниевый сис. не особо и "тупой" динамик. Реальная чувствительность 82 дБ/Вт*м. С zd50 получается 99 дБ пиковой громкости, 89 дБ средней (чтоб не клипало). Учитывая, что это только 1/3 всей полосы, добиться приемлемой громкости получается, но оочень впритык.</w:t>
      </w:r>
      <w:r w:rsidRPr="0042271D">
        <w:rPr>
          <w:rFonts w:ascii="Verdana" w:hAnsi="Verdana" w:cs="Tahoma"/>
          <w:color w:val="000000"/>
          <w:sz w:val="20"/>
          <w:szCs w:val="15"/>
        </w:rPr>
        <w:br/>
      </w:r>
      <w:r w:rsidRPr="0042271D">
        <w:rPr>
          <w:rFonts w:ascii="Verdana" w:hAnsi="Verdana" w:cs="Tahoma"/>
          <w:color w:val="000000"/>
          <w:sz w:val="20"/>
          <w:szCs w:val="15"/>
        </w:rPr>
        <w:br/>
        <w:t>Т.е. какие-там "большие звуковые давления" тут бы хотя-бы дотянуть до нормальной громкости прослушивания, когда можно оценить хоть сколько-то от ДД фонограммы.</w:t>
      </w:r>
      <w:r w:rsidRPr="0042271D">
        <w:rPr>
          <w:rFonts w:ascii="Verdana" w:hAnsi="Verdana" w:cs="Tahoma"/>
          <w:color w:val="000000"/>
          <w:sz w:val="20"/>
          <w:szCs w:val="15"/>
        </w:rPr>
        <w:br/>
        <w:t>И это в активе, когда потерь в фильтрах нет. Т.е. грубо говоря, для полной полосы на пассив нужно где-то 4-ре 3886 в канал. Иначе какой смысл слушать, если все тонет в недостаточной громкости и окружающих шумах.</w:t>
      </w:r>
      <w:r w:rsidRPr="0042271D">
        <w:rPr>
          <w:color w:val="000000"/>
          <w:sz w:val="20"/>
          <w:szCs w:val="15"/>
        </w:rPr>
        <w:t> </w:t>
      </w:r>
      <w:r w:rsidRPr="0042271D">
        <w:rPr>
          <w:rFonts w:ascii="Verdana" w:hAnsi="Verdana" w:cs="Tahoma"/>
          <w:color w:val="000000"/>
          <w:sz w:val="20"/>
          <w:szCs w:val="15"/>
        </w:rPr>
        <w:br/>
        <w:t>ИМХО, тут два варианта, или ставить что-то, чтоб подкрасить "тщедушный звучек", или искать реально чувствительные АС,</w:t>
      </w:r>
      <w:r w:rsidRPr="0042271D">
        <w:rPr>
          <w:rFonts w:ascii="Verdana" w:hAnsi="Verdana" w:cs="Tahoma"/>
          <w:color w:val="000000"/>
          <w:sz w:val="20"/>
          <w:szCs w:val="15"/>
        </w:rPr>
        <w:br/>
        <w:t>все остальное - разговоры в пользу .. ну понятно</w:t>
      </w:r>
      <w:r w:rsidRPr="0042271D">
        <w:rPr>
          <w:rFonts w:ascii="Verdana" w:hAnsi="Verdana" w:cs="Tahoma"/>
          <w:color w:val="000000"/>
          <w:sz w:val="20"/>
          <w:szCs w:val="15"/>
        </w:rPr>
        <w:br/>
      </w:r>
      <w:r w:rsidRPr="0042271D">
        <w:rPr>
          <w:rFonts w:ascii="Verdana" w:hAnsi="Verdana" w:cs="Tahoma"/>
          <w:color w:val="000000"/>
          <w:sz w:val="20"/>
          <w:szCs w:val="15"/>
        </w:rPr>
        <w:br/>
        <w:t>Т.е. если zd50 не нравится, настолько, что есть желание "покопать" - так и начинать стоит с реально важных вещей. И это точно не глубина ООС. Полазить с анализатором, получить нормальный чистый спектр, в том числе и без "это неважно" следов 50х/100хГц. Добиться, нормальной мощности и того, чтоб высокий уровень громкости был-бы незаметен на слух (т.е. как минимум того, чтоб пищалки и средники в АС не перегружались по амплитуде внеполосными НЧ компонентами, что не совсем просто в пассиве).</w:t>
      </w:r>
      <w:r w:rsidRPr="0042271D">
        <w:rPr>
          <w:rFonts w:ascii="Verdana" w:hAnsi="Verdana" w:cs="Tahoma"/>
          <w:color w:val="000000"/>
          <w:sz w:val="20"/>
          <w:szCs w:val="15"/>
        </w:rPr>
        <w:br/>
      </w:r>
      <w:r w:rsidRPr="0042271D">
        <w:rPr>
          <w:rFonts w:ascii="Verdana" w:hAnsi="Verdana" w:cs="Tahoma"/>
          <w:color w:val="000000"/>
          <w:sz w:val="20"/>
          <w:szCs w:val="15"/>
        </w:rPr>
        <w:br/>
        <w:t>Ну или сразу попробовать обратится к сабжу.</w:t>
      </w:r>
      <w:r w:rsidRPr="0042271D">
        <w:rPr>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172" name="Рисунок 22"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br/>
        <w:t>Только вот с LM-кой покопаться может каждый, а тут..</w:t>
      </w:r>
    </w:p>
    <w:p w:rsidR="00722070" w:rsidRPr="0042271D" w:rsidRDefault="00722070" w:rsidP="001B6447">
      <w:pPr>
        <w:rPr>
          <w:sz w:val="20"/>
        </w:rPr>
      </w:pPr>
    </w:p>
    <w:p w:rsidR="00D651CF" w:rsidRPr="0042271D" w:rsidRDefault="00D651CF" w:rsidP="00D651CF">
      <w:pPr>
        <w:shd w:val="clear" w:color="auto" w:fill="7192A8"/>
        <w:rPr>
          <w:rFonts w:ascii="Tahoma" w:hAnsi="Tahoma" w:cs="Tahoma"/>
          <w:color w:val="FFFFFF"/>
          <w:sz w:val="20"/>
          <w:szCs w:val="14"/>
        </w:rPr>
      </w:pPr>
      <w:r w:rsidRPr="0042271D">
        <w:rPr>
          <w:rStyle w:val="1"/>
          <w:rFonts w:ascii="Tahoma" w:hAnsi="Tahoma" w:cs="Tahoma"/>
          <w:color w:val="FFFFFF"/>
          <w:sz w:val="20"/>
          <w:szCs w:val="14"/>
        </w:rPr>
        <w:t>21.12.2016, </w:t>
      </w:r>
      <w:r w:rsidRPr="0042271D">
        <w:rPr>
          <w:rStyle w:val="time"/>
          <w:rFonts w:ascii="Tahoma" w:hAnsi="Tahoma" w:cs="Tahoma"/>
          <w:color w:val="FFFFFF"/>
          <w:sz w:val="20"/>
          <w:szCs w:val="14"/>
        </w:rPr>
        <w:t>19:13</w:t>
      </w:r>
      <w:bookmarkStart w:id="140" w:name="post228649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"http://forum.vegalab.ru/showthread.php?t=3273&amp;p=2286494&amp;viewfull=1" \l "post2286494"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#2519</w:t>
      </w:r>
      <w:r w:rsidR="00A80DB6" w:rsidRPr="0042271D">
        <w:rPr>
          <w:rStyle w:val="nodecontrols"/>
          <w:rFonts w:ascii="Tahoma" w:hAnsi="Tahoma" w:cs="Tahoma"/>
          <w:color w:val="FFFFFF"/>
          <w:sz w:val="20"/>
          <w:szCs w:val="14"/>
        </w:rPr>
        <w:fldChar w:fldCharType="end"/>
      </w:r>
      <w:bookmarkStart w:id="141" w:name="2519"/>
      <w:bookmarkEnd w:id="140"/>
      <w:bookmarkEnd w:id="141"/>
    </w:p>
    <w:p w:rsidR="00D651CF" w:rsidRPr="0042271D" w:rsidRDefault="00F17C64" w:rsidP="00D651CF">
      <w:pPr>
        <w:shd w:val="clear" w:color="auto" w:fill="F2F6F8"/>
        <w:rPr>
          <w:rFonts w:ascii="Tahoma" w:hAnsi="Tahoma" w:cs="Tahoma"/>
          <w:color w:val="3E3E3E"/>
          <w:sz w:val="18"/>
          <w:szCs w:val="13"/>
        </w:rPr>
      </w:pPr>
      <w:hyperlink r:id="rId244" w:tooltip="Вставить ник в ответ или цитировать" w:history="1">
        <w:r w:rsidR="00D651CF" w:rsidRPr="0042271D">
          <w:rPr>
            <w:rStyle w:val="a4"/>
            <w:rFonts w:ascii="Tahoma" w:hAnsi="Tahoma" w:cs="Tahoma"/>
            <w:color w:val="417394"/>
            <w:sz w:val="20"/>
            <w:szCs w:val="15"/>
          </w:rPr>
          <w:t>antecom</w:t>
        </w:r>
      </w:hyperlink>
      <w:r w:rsidR="00D651CF" w:rsidRPr="0042271D">
        <w:rPr>
          <w:rStyle w:val="apple-converted-space"/>
          <w:rFonts w:ascii="Tahoma" w:hAnsi="Tahoma" w:cs="Tahoma"/>
          <w:color w:val="3E3E3E"/>
          <w:sz w:val="18"/>
          <w:szCs w:val="13"/>
        </w:rPr>
        <w:t> </w:t>
      </w:r>
    </w:p>
    <w:p w:rsidR="00D651CF" w:rsidRPr="0042271D" w:rsidRDefault="00D651CF" w:rsidP="00D651C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76"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Собираем сверхлинейный усилитель Сергея Агеева.</w:t>
      </w:r>
    </w:p>
    <w:p w:rsidR="00D651CF" w:rsidRPr="0042271D" w:rsidRDefault="00D651CF" w:rsidP="00473D32">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69" name="Рисунок 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pyos</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68" name="Рисунок 9" descr="Посмотреть сообщение">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24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651CF" w:rsidRPr="0042271D" w:rsidRDefault="00D651CF" w:rsidP="00D651CF">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Тут имеет смысл соблюсти для конкретного случая оптимум между низкой индукцией, низкой межобмоточной емкостью и низким активным сопротивлением обмоток (которые обуславливают "жёсткость" трансформатора).</w:t>
      </w:r>
    </w:p>
    <w:p w:rsidR="00D651CF" w:rsidRPr="0042271D" w:rsidRDefault="00D651CF" w:rsidP="00D651CF">
      <w:pPr>
        <w:shd w:val="clear" w:color="auto" w:fill="FAFAFA"/>
        <w:rPr>
          <w:rFonts w:ascii="Verdana" w:hAnsi="Verdana" w:cs="Tahoma"/>
          <w:color w:val="000000"/>
          <w:sz w:val="20"/>
          <w:szCs w:val="15"/>
        </w:rPr>
      </w:pPr>
      <w:r w:rsidRPr="0042271D">
        <w:rPr>
          <w:rFonts w:ascii="Verdana" w:hAnsi="Verdana" w:cs="Tahoma"/>
          <w:color w:val="000000"/>
          <w:sz w:val="20"/>
          <w:szCs w:val="15"/>
        </w:rPr>
        <w:t>Чем то приходится жертвовать. Вот с межобмоточной емкостью силового транса не ясно насколько это важный "параметр" для классического усилителя (не цирклотрона). По логике, если у источника сигнала емкость низкая (40-50пФ вполне реально сделать), то емкостная связь с сетью в УМ может быть и высокой - уровень синфазной помехи по межблочнику будет определяться трансами источника сигнала.</w:t>
      </w:r>
    </w:p>
    <w:p w:rsidR="00722070" w:rsidRPr="0042271D" w:rsidRDefault="00722070" w:rsidP="001B6447">
      <w:pPr>
        <w:rPr>
          <w:sz w:val="20"/>
        </w:rPr>
      </w:pPr>
    </w:p>
    <w:p w:rsidR="00B843FC" w:rsidRPr="0042271D" w:rsidRDefault="00B843FC" w:rsidP="00B843FC">
      <w:pPr>
        <w:shd w:val="clear" w:color="auto" w:fill="7192A8"/>
        <w:spacing w:after="0" w:line="240" w:lineRule="auto"/>
        <w:ind w:right="-15"/>
        <w:rPr>
          <w:rFonts w:ascii="Tahoma" w:eastAsia="Times New Roman" w:hAnsi="Tahoma" w:cs="Tahoma"/>
          <w:color w:val="FFFFFF"/>
          <w:sz w:val="20"/>
          <w:szCs w:val="18"/>
          <w:lang w:eastAsia="ru-RU"/>
        </w:rPr>
      </w:pPr>
      <w:r w:rsidRPr="0042271D">
        <w:rPr>
          <w:rFonts w:ascii="Tahoma" w:eastAsia="Times New Roman" w:hAnsi="Tahoma" w:cs="Tahoma"/>
          <w:color w:val="FFFFFF"/>
          <w:sz w:val="20"/>
          <w:szCs w:val="18"/>
          <w:lang w:eastAsia="ru-RU"/>
        </w:rPr>
        <w:t>06.11.2016, 15:29</w:t>
      </w:r>
      <w:bookmarkStart w:id="142" w:name="post2266537"/>
      <w:r w:rsidR="00A80DB6" w:rsidRPr="0042271D">
        <w:rPr>
          <w:rFonts w:ascii="Tahoma" w:eastAsia="Times New Roman" w:hAnsi="Tahoma" w:cs="Tahoma"/>
          <w:color w:val="FFFFFF"/>
          <w:sz w:val="20"/>
          <w:szCs w:val="18"/>
          <w:lang w:eastAsia="ru-RU"/>
        </w:rPr>
        <w:fldChar w:fldCharType="begin"/>
      </w:r>
      <w:r w:rsidRPr="0042271D">
        <w:rPr>
          <w:rFonts w:ascii="Tahoma" w:eastAsia="Times New Roman" w:hAnsi="Tahoma" w:cs="Tahoma"/>
          <w:color w:val="FFFFFF"/>
          <w:sz w:val="20"/>
          <w:szCs w:val="18"/>
          <w:lang w:eastAsia="ru-RU"/>
        </w:rPr>
        <w:instrText xml:space="preserve"> HYPERLINK "http://forum.vegalab.ru/showthread.php?t=1433&amp;p=2266537&amp;viewfull=1" \l "post2266537" </w:instrText>
      </w:r>
      <w:r w:rsidR="00A80DB6" w:rsidRPr="0042271D">
        <w:rPr>
          <w:rFonts w:ascii="Tahoma" w:eastAsia="Times New Roman" w:hAnsi="Tahoma" w:cs="Tahoma"/>
          <w:color w:val="FFFFFF"/>
          <w:sz w:val="20"/>
          <w:szCs w:val="18"/>
          <w:lang w:eastAsia="ru-RU"/>
        </w:rPr>
        <w:fldChar w:fldCharType="separate"/>
      </w:r>
      <w:r w:rsidRPr="0042271D">
        <w:rPr>
          <w:rFonts w:ascii="Tahoma" w:eastAsia="Times New Roman" w:hAnsi="Tahoma" w:cs="Tahoma"/>
          <w:color w:val="FFFFFF"/>
          <w:sz w:val="20"/>
          <w:szCs w:val="18"/>
          <w:lang w:eastAsia="ru-RU"/>
        </w:rPr>
        <w:t>#9751</w:t>
      </w:r>
      <w:r w:rsidR="00A80DB6" w:rsidRPr="0042271D">
        <w:rPr>
          <w:rFonts w:ascii="Tahoma" w:eastAsia="Times New Roman" w:hAnsi="Tahoma" w:cs="Tahoma"/>
          <w:color w:val="FFFFFF"/>
          <w:sz w:val="20"/>
          <w:szCs w:val="18"/>
          <w:lang w:eastAsia="ru-RU"/>
        </w:rPr>
        <w:fldChar w:fldCharType="end"/>
      </w:r>
      <w:bookmarkStart w:id="143" w:name="9751"/>
      <w:bookmarkEnd w:id="142"/>
      <w:bookmarkEnd w:id="143"/>
    </w:p>
    <w:p w:rsidR="00B843FC" w:rsidRPr="0042271D" w:rsidRDefault="00F17C64" w:rsidP="00B843FC">
      <w:pPr>
        <w:shd w:val="clear" w:color="auto" w:fill="F2F6F8"/>
        <w:spacing w:after="0" w:line="240" w:lineRule="auto"/>
        <w:rPr>
          <w:rFonts w:ascii="Tahoma" w:eastAsia="Times New Roman" w:hAnsi="Tahoma" w:cs="Tahoma"/>
          <w:color w:val="3E3E3E"/>
          <w:sz w:val="18"/>
          <w:szCs w:val="17"/>
          <w:lang w:eastAsia="ru-RU"/>
        </w:rPr>
      </w:pPr>
      <w:hyperlink r:id="rId246" w:tooltip="Вставить ник в ответ или цитировать" w:history="1">
        <w:r w:rsidR="00B843FC" w:rsidRPr="0042271D">
          <w:rPr>
            <w:rFonts w:ascii="Tahoma" w:eastAsia="Times New Roman" w:hAnsi="Tahoma" w:cs="Tahoma"/>
            <w:b/>
            <w:bCs/>
            <w:color w:val="417394"/>
            <w:szCs w:val="20"/>
            <w:lang w:eastAsia="ru-RU"/>
          </w:rPr>
          <w:t>Л. Зуев</w:t>
        </w:r>
      </w:hyperlink>
      <w:r w:rsidR="00B843FC" w:rsidRPr="0042271D">
        <w:rPr>
          <w:rFonts w:ascii="Tahoma" w:eastAsia="Times New Roman" w:hAnsi="Tahoma" w:cs="Tahoma"/>
          <w:color w:val="3E3E3E"/>
          <w:sz w:val="18"/>
          <w:szCs w:val="17"/>
          <w:lang w:eastAsia="ru-RU"/>
        </w:rPr>
        <w:t> </w:t>
      </w:r>
    </w:p>
    <w:p w:rsidR="00B843FC" w:rsidRPr="0042271D" w:rsidRDefault="00B843FC" w:rsidP="00B843FC">
      <w:pPr>
        <w:pBdr>
          <w:bottom w:val="single" w:sz="6" w:space="4" w:color="C8C8C8"/>
        </w:pBdr>
        <w:shd w:val="clear" w:color="auto" w:fill="FAFAFA"/>
        <w:spacing w:after="75" w:line="240" w:lineRule="auto"/>
        <w:outlineLvl w:val="1"/>
        <w:rPr>
          <w:rFonts w:ascii="Tahoma" w:eastAsia="Times New Roman" w:hAnsi="Tahoma" w:cs="Tahoma"/>
          <w:b/>
          <w:bCs/>
          <w:color w:val="000000"/>
          <w:szCs w:val="21"/>
          <w:lang w:eastAsia="ru-RU"/>
        </w:rPr>
      </w:pPr>
      <w:r w:rsidRPr="0042271D">
        <w:rPr>
          <w:rFonts w:ascii="Tahoma" w:eastAsia="Times New Roman" w:hAnsi="Tahoma" w:cs="Tahoma"/>
          <w:b/>
          <w:bCs/>
          <w:noProof/>
          <w:color w:val="000000"/>
          <w:szCs w:val="21"/>
          <w:lang w:eastAsia="ru-RU"/>
        </w:rPr>
        <w:drawing>
          <wp:inline distT="0" distB="0" distL="0" distR="0">
            <wp:extent cx="156845" cy="156845"/>
            <wp:effectExtent l="0" t="0" r="0" b="0"/>
            <wp:docPr id="178"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000000"/>
          <w:szCs w:val="21"/>
          <w:lang w:eastAsia="ru-RU"/>
        </w:rPr>
        <w:t> Re: Новый Усилитель Зуева</w:t>
      </w:r>
    </w:p>
    <w:p w:rsidR="00B843FC" w:rsidRPr="0042271D" w:rsidRDefault="00B843FC" w:rsidP="00B843FC">
      <w:pPr>
        <w:shd w:val="clear" w:color="auto" w:fill="FAFAFA"/>
        <w:spacing w:after="0" w:line="240" w:lineRule="auto"/>
        <w:ind w:right="450"/>
        <w:rPr>
          <w:rFonts w:ascii="Tahoma" w:eastAsia="Times New Roman" w:hAnsi="Tahoma" w:cs="Tahoma"/>
          <w:color w:val="000000"/>
          <w:sz w:val="20"/>
          <w:szCs w:val="18"/>
          <w:lang w:eastAsia="ru-RU"/>
        </w:rPr>
      </w:pPr>
      <w:r w:rsidRPr="0042271D">
        <w:rPr>
          <w:rFonts w:ascii="Tahoma" w:eastAsia="Times New Roman" w:hAnsi="Tahoma" w:cs="Tahoma"/>
          <w:noProof/>
          <w:color w:val="000000"/>
          <w:sz w:val="20"/>
          <w:szCs w:val="18"/>
          <w:lang w:eastAsia="ru-RU"/>
        </w:rPr>
        <w:drawing>
          <wp:inline distT="0" distB="0" distL="0" distR="0">
            <wp:extent cx="170815" cy="102235"/>
            <wp:effectExtent l="0" t="0" r="635" b="0"/>
            <wp:docPr id="179"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Fonts w:ascii="Tahoma" w:eastAsia="Times New Roman" w:hAnsi="Tahoma" w:cs="Tahoma"/>
          <w:color w:val="000000"/>
          <w:sz w:val="20"/>
          <w:szCs w:val="18"/>
          <w:lang w:eastAsia="ru-RU"/>
        </w:rPr>
        <w:t> Сообщение от </w:t>
      </w:r>
      <w:r w:rsidRPr="0042271D">
        <w:rPr>
          <w:rFonts w:ascii="Tahoma" w:eastAsia="Times New Roman" w:hAnsi="Tahoma" w:cs="Tahoma"/>
          <w:b/>
          <w:bCs/>
          <w:color w:val="000000"/>
          <w:sz w:val="20"/>
          <w:szCs w:val="18"/>
          <w:lang w:eastAsia="ru-RU"/>
        </w:rPr>
        <w:t>quinine</w:t>
      </w:r>
      <w:r w:rsidRPr="0042271D">
        <w:rPr>
          <w:rFonts w:ascii="Tahoma" w:eastAsia="Times New Roman" w:hAnsi="Tahoma" w:cs="Tahoma"/>
          <w:color w:val="000000"/>
          <w:sz w:val="20"/>
          <w:szCs w:val="18"/>
          <w:lang w:eastAsia="ru-RU"/>
        </w:rPr>
        <w:t> </w:t>
      </w:r>
      <w:r w:rsidRPr="0042271D">
        <w:rPr>
          <w:rFonts w:ascii="Tahoma" w:eastAsia="Times New Roman" w:hAnsi="Tahoma" w:cs="Tahoma"/>
          <w:noProof/>
          <w:color w:val="417394"/>
          <w:sz w:val="20"/>
          <w:szCs w:val="18"/>
          <w:lang w:eastAsia="ru-RU"/>
        </w:rPr>
        <w:drawing>
          <wp:inline distT="0" distB="0" distL="0" distR="0">
            <wp:extent cx="116205" cy="95250"/>
            <wp:effectExtent l="0" t="0" r="0" b="0"/>
            <wp:docPr id="180" name="Рисунок 7" descr="Посмотреть сообщение">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24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B843FC" w:rsidRPr="0042271D" w:rsidRDefault="00B843FC" w:rsidP="00B843FC">
      <w:pPr>
        <w:shd w:val="clear" w:color="auto" w:fill="FAFAFA"/>
        <w:spacing w:line="240" w:lineRule="auto"/>
        <w:ind w:right="450"/>
        <w:rPr>
          <w:rFonts w:ascii="Tahoma" w:eastAsia="Times New Roman" w:hAnsi="Tahoma" w:cs="Tahoma"/>
          <w:i/>
          <w:iCs/>
          <w:color w:val="000000"/>
          <w:szCs w:val="20"/>
          <w:lang w:eastAsia="ru-RU"/>
        </w:rPr>
      </w:pPr>
      <w:r w:rsidRPr="0042271D">
        <w:rPr>
          <w:rFonts w:ascii="Tahoma" w:eastAsia="Times New Roman" w:hAnsi="Tahoma" w:cs="Tahoma"/>
          <w:i/>
          <w:iCs/>
          <w:color w:val="000000"/>
          <w:szCs w:val="20"/>
          <w:lang w:eastAsia="ru-RU"/>
        </w:rPr>
        <w:t>Леонид,</w:t>
      </w:r>
      <w:r w:rsidR="005434F8" w:rsidRPr="0042271D">
        <w:rPr>
          <w:rFonts w:ascii="Tahoma" w:eastAsia="Times New Roman" w:hAnsi="Tahoma" w:cs="Tahoma"/>
          <w:i/>
          <w:iCs/>
          <w:color w:val="000000"/>
          <w:szCs w:val="20"/>
          <w:lang w:eastAsia="ru-RU"/>
        </w:rPr>
        <w:t xml:space="preserve"> </w:t>
      </w:r>
      <w:r w:rsidRPr="0042271D">
        <w:rPr>
          <w:rFonts w:ascii="Tahoma" w:eastAsia="Times New Roman" w:hAnsi="Tahoma" w:cs="Tahoma"/>
          <w:i/>
          <w:iCs/>
          <w:color w:val="000000"/>
          <w:szCs w:val="20"/>
          <w:lang w:eastAsia="ru-RU"/>
        </w:rPr>
        <w:t>а дополнительно соединять на входе земли второй перемычкой в отверстиях наземлю для разъёмов "-2dB" есть смысл или нет? Или это даже хуже? Если используется ослабление -1dB?</w:t>
      </w:r>
    </w:p>
    <w:p w:rsidR="005434F8" w:rsidRPr="0042271D" w:rsidRDefault="00B843FC" w:rsidP="00B843FC">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000000"/>
          <w:szCs w:val="20"/>
          <w:lang w:eastAsia="ru-RU"/>
        </w:rPr>
        <w:t>Если есть заметные сетевые наводки, можно попробовать соединить половинки аттенюатора в нескольких местах, как показано на вложенном рисунке.</w:t>
      </w:r>
      <w:r w:rsidR="005434F8" w:rsidRPr="0042271D">
        <w:rPr>
          <w:rFonts w:ascii="Verdana" w:eastAsia="Times New Roman" w:hAnsi="Verdana" w:cs="Tahoma"/>
          <w:color w:val="000000"/>
          <w:szCs w:val="20"/>
          <w:lang w:eastAsia="ru-RU"/>
        </w:rPr>
        <w:t xml:space="preserve"> </w:t>
      </w:r>
    </w:p>
    <w:p w:rsidR="00B843FC" w:rsidRPr="0042271D" w:rsidRDefault="005434F8" w:rsidP="00B843FC">
      <w:pPr>
        <w:shd w:val="clear" w:color="auto" w:fill="FAFAFA"/>
        <w:spacing w:after="0" w:line="240" w:lineRule="auto"/>
        <w:rPr>
          <w:rFonts w:ascii="Verdana" w:eastAsia="Times New Roman" w:hAnsi="Verdana" w:cs="Tahoma"/>
          <w:color w:val="000000"/>
          <w:szCs w:val="20"/>
          <w:lang w:eastAsia="ru-RU"/>
        </w:rPr>
      </w:pPr>
      <w:r w:rsidRPr="0042271D">
        <w:rPr>
          <w:rFonts w:ascii="Verdana" w:eastAsia="Times New Roman" w:hAnsi="Verdana" w:cs="Tahoma"/>
          <w:color w:val="000000"/>
          <w:szCs w:val="20"/>
          <w:lang w:eastAsia="ru-RU"/>
        </w:rPr>
        <w:t>(</w:t>
      </w:r>
      <w:r w:rsidRPr="0042271D">
        <w:rPr>
          <w:rFonts w:ascii="Verdana" w:eastAsia="Times New Roman" w:hAnsi="Verdana" w:cs="Tahoma"/>
          <w:color w:val="000000"/>
          <w:szCs w:val="20"/>
          <w:highlight w:val="yellow"/>
          <w:lang w:eastAsia="ru-RU"/>
        </w:rPr>
        <w:t>это наверное актуально для усилителя Л.Зуевка, т.к. в нем используются для одного канала две половинки аттеньюатора параллельно.)</w:t>
      </w:r>
    </w:p>
    <w:p w:rsidR="00B843FC" w:rsidRPr="0042271D" w:rsidRDefault="00B843FC" w:rsidP="00B843FC">
      <w:pPr>
        <w:shd w:val="clear" w:color="auto" w:fill="FAFAFA"/>
        <w:spacing w:after="0" w:line="240" w:lineRule="auto"/>
        <w:rPr>
          <w:rFonts w:ascii="Verdana" w:eastAsia="Times New Roman" w:hAnsi="Verdana" w:cs="Tahoma"/>
          <w:color w:val="000000"/>
          <w:szCs w:val="20"/>
          <w:lang w:eastAsia="ru-RU"/>
        </w:rPr>
      </w:pPr>
      <w:r w:rsidRPr="0042271D">
        <w:rPr>
          <w:noProof/>
          <w:sz w:val="20"/>
          <w:lang w:eastAsia="ru-RU"/>
        </w:rPr>
        <w:drawing>
          <wp:inline distT="0" distB="0" distL="0" distR="0">
            <wp:extent cx="7649845" cy="2374900"/>
            <wp:effectExtent l="0" t="0" r="8255" b="6350"/>
            <wp:docPr id="181" name="Рисунок 8" descr="http://forum.vegalab.ru/attachment.php?attachmentid=278304&amp;d=147843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vegalab.ru/attachment.php?attachmentid=278304&amp;d=147843529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649845" cy="2374900"/>
                    </a:xfrm>
                    <a:prstGeom prst="rect">
                      <a:avLst/>
                    </a:prstGeom>
                    <a:noFill/>
                    <a:ln>
                      <a:noFill/>
                    </a:ln>
                  </pic:spPr>
                </pic:pic>
              </a:graphicData>
            </a:graphic>
          </wp:inline>
        </w:drawing>
      </w:r>
    </w:p>
    <w:p w:rsidR="00B843FC" w:rsidRPr="0042271D" w:rsidRDefault="00B843FC" w:rsidP="001B6447">
      <w:pPr>
        <w:rPr>
          <w:sz w:val="20"/>
        </w:rPr>
      </w:pPr>
    </w:p>
    <w:p w:rsidR="00E26098" w:rsidRPr="0042271D" w:rsidRDefault="00E26098" w:rsidP="00E26098"/>
    <w:p w:rsidR="00E26098" w:rsidRPr="0042271D" w:rsidRDefault="00E26098" w:rsidP="00E26098">
      <w:pPr>
        <w:rPr>
          <w:sz w:val="24"/>
        </w:rPr>
      </w:pPr>
      <w:r w:rsidRPr="0042271D">
        <w:rPr>
          <w:sz w:val="24"/>
        </w:rPr>
        <w:t xml:space="preserve">///////////////  </w:t>
      </w:r>
      <w:r w:rsidRPr="0042271D">
        <w:rPr>
          <w:sz w:val="24"/>
          <w:highlight w:val="yellow"/>
        </w:rPr>
        <w:t>ИНДИКАТОР КЛИППИНГА</w:t>
      </w:r>
      <w:r w:rsidRPr="0042271D">
        <w:rPr>
          <w:sz w:val="24"/>
        </w:rPr>
        <w:t xml:space="preserve">  ///////////////////////</w:t>
      </w:r>
    </w:p>
    <w:p w:rsidR="00E26098" w:rsidRPr="0042271D" w:rsidRDefault="00F17C64" w:rsidP="00E26098">
      <w:pPr>
        <w:rPr>
          <w:sz w:val="24"/>
        </w:rPr>
      </w:pPr>
      <w:hyperlink r:id="rId249" w:history="1">
        <w:r w:rsidR="00E26098" w:rsidRPr="0042271D">
          <w:rPr>
            <w:rStyle w:val="a3"/>
            <w:sz w:val="24"/>
          </w:rPr>
          <w:t>http://akotov.narod.ru/clipdetect.html</w:t>
        </w:r>
      </w:hyperlink>
      <w:r w:rsidR="00E26098" w:rsidRPr="0042271D">
        <w:rPr>
          <w:sz w:val="24"/>
        </w:rPr>
        <w:t xml:space="preserve">  от А.Котова на счетверенном ОУ. Для </w:t>
      </w:r>
      <w:r w:rsidR="00E26098" w:rsidRPr="0042271D">
        <w:rPr>
          <w:sz w:val="24"/>
          <w:lang w:val="en-US"/>
        </w:rPr>
        <w:t>ZD</w:t>
      </w:r>
      <w:r w:rsidR="00E26098" w:rsidRPr="0042271D">
        <w:rPr>
          <w:sz w:val="24"/>
        </w:rPr>
        <w:t>-50 не подходит.</w:t>
      </w:r>
    </w:p>
    <w:p w:rsidR="00E26098" w:rsidRPr="0042271D" w:rsidRDefault="00F17C64" w:rsidP="00E26098">
      <w:pPr>
        <w:rPr>
          <w:sz w:val="24"/>
        </w:rPr>
      </w:pPr>
      <w:hyperlink r:id="rId250" w:history="1">
        <w:r w:rsidR="00E26098" w:rsidRPr="0042271D">
          <w:rPr>
            <w:rStyle w:val="a3"/>
            <w:sz w:val="24"/>
          </w:rPr>
          <w:t>http://www.electroclub.info/invest/tda7294/clip-detector.htm</w:t>
        </w:r>
      </w:hyperlink>
      <w:r w:rsidR="00E26098" w:rsidRPr="0042271D">
        <w:rPr>
          <w:sz w:val="24"/>
        </w:rPr>
        <w:t xml:space="preserve">  для </w:t>
      </w:r>
      <w:r w:rsidR="00E26098" w:rsidRPr="0042271D">
        <w:rPr>
          <w:sz w:val="24"/>
          <w:lang w:val="en-US"/>
        </w:rPr>
        <w:t>TDA</w:t>
      </w:r>
      <w:r w:rsidR="00E26098" w:rsidRPr="0042271D">
        <w:rPr>
          <w:sz w:val="24"/>
        </w:rPr>
        <w:t xml:space="preserve">7293. Интересна схема одновибратора на </w:t>
      </w:r>
      <w:r w:rsidR="00E26098" w:rsidRPr="0042271D">
        <w:rPr>
          <w:sz w:val="24"/>
          <w:lang w:val="en-US"/>
        </w:rPr>
        <w:t>NE</w:t>
      </w:r>
      <w:r w:rsidR="00E26098" w:rsidRPr="0042271D">
        <w:rPr>
          <w:sz w:val="24"/>
        </w:rPr>
        <w:t>555.</w:t>
      </w:r>
    </w:p>
    <w:p w:rsidR="00EB2481" w:rsidRPr="0042271D" w:rsidRDefault="00EB2481" w:rsidP="00EB2481">
      <w:pPr>
        <w:shd w:val="clear" w:color="auto" w:fill="7192A8"/>
        <w:rPr>
          <w:rFonts w:ascii="Tahoma" w:hAnsi="Tahoma" w:cs="Tahoma"/>
          <w:color w:val="FFFFFF"/>
          <w:sz w:val="20"/>
          <w:szCs w:val="14"/>
        </w:rPr>
      </w:pPr>
      <w:r w:rsidRPr="0042271D">
        <w:rPr>
          <w:rStyle w:val="1"/>
          <w:rFonts w:ascii="Tahoma" w:hAnsi="Tahoma" w:cs="Tahoma"/>
          <w:color w:val="FFFFFF"/>
          <w:sz w:val="20"/>
          <w:szCs w:val="14"/>
        </w:rPr>
        <w:t>22.12.2016, </w:t>
      </w:r>
      <w:r w:rsidRPr="0042271D">
        <w:rPr>
          <w:rStyle w:val="time"/>
          <w:rFonts w:ascii="Tahoma" w:hAnsi="Tahoma" w:cs="Tahoma"/>
          <w:color w:val="FFFFFF"/>
          <w:sz w:val="20"/>
          <w:szCs w:val="14"/>
        </w:rPr>
        <w:t>10:19</w:t>
      </w:r>
      <w:bookmarkStart w:id="144" w:name="post228670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"http://forum.vegalab.ru/showthread.php?t=20617&amp;p=2286704&amp;viewfull=1" \l "post2286704"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#3387</w:t>
      </w:r>
      <w:r w:rsidR="00A80DB6" w:rsidRPr="0042271D">
        <w:rPr>
          <w:rStyle w:val="nodecontrols"/>
          <w:rFonts w:ascii="Tahoma" w:hAnsi="Tahoma" w:cs="Tahoma"/>
          <w:color w:val="FFFFFF"/>
          <w:sz w:val="20"/>
          <w:szCs w:val="14"/>
        </w:rPr>
        <w:fldChar w:fldCharType="end"/>
      </w:r>
      <w:bookmarkStart w:id="145" w:name="3387"/>
      <w:bookmarkEnd w:id="144"/>
      <w:bookmarkEnd w:id="145"/>
    </w:p>
    <w:p w:rsidR="00EB2481" w:rsidRPr="0042271D" w:rsidRDefault="00F17C64" w:rsidP="00EB2481">
      <w:pPr>
        <w:shd w:val="clear" w:color="auto" w:fill="F2F6F8"/>
        <w:rPr>
          <w:rFonts w:ascii="Tahoma" w:hAnsi="Tahoma" w:cs="Tahoma"/>
          <w:color w:val="3E3E3E"/>
          <w:sz w:val="18"/>
          <w:szCs w:val="13"/>
        </w:rPr>
      </w:pPr>
      <w:hyperlink r:id="rId251" w:tooltip="Вставить ник в ответ или цитировать" w:history="1">
        <w:r w:rsidR="00EB2481" w:rsidRPr="0042271D">
          <w:rPr>
            <w:rStyle w:val="a4"/>
            <w:rFonts w:ascii="Tahoma" w:hAnsi="Tahoma" w:cs="Tahoma"/>
            <w:color w:val="417394"/>
            <w:sz w:val="20"/>
            <w:szCs w:val="15"/>
          </w:rPr>
          <w:t>Валет</w:t>
        </w:r>
      </w:hyperlink>
      <w:r w:rsidR="00EB2481" w:rsidRPr="0042271D">
        <w:rPr>
          <w:rStyle w:val="apple-converted-space"/>
          <w:rFonts w:ascii="Tahoma" w:hAnsi="Tahoma" w:cs="Tahoma"/>
          <w:color w:val="3E3E3E"/>
          <w:sz w:val="18"/>
          <w:szCs w:val="13"/>
        </w:rPr>
        <w:t> </w:t>
      </w:r>
      <w:hyperlink r:id="rId252" w:history="1">
        <w:r w:rsidR="00EB2481" w:rsidRPr="0042271D">
          <w:rPr>
            <w:rStyle w:val="a3"/>
            <w:rFonts w:ascii="Trebuchet MS" w:hAnsi="Trebuchet MS" w:cs="Tahoma"/>
            <w:b/>
            <w:bCs/>
            <w:color w:val="FDC3C3"/>
            <w:spacing w:val="-10"/>
            <w:sz w:val="32"/>
            <w:szCs w:val="23"/>
            <w:u w:val="none"/>
          </w:rPr>
          <w:t>+2</w:t>
        </w:r>
      </w:hyperlink>
    </w:p>
    <w:p w:rsidR="00EB2481" w:rsidRPr="0042271D" w:rsidRDefault="00EB2481" w:rsidP="00EB248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4"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EB2481" w:rsidRPr="0042271D" w:rsidRDefault="00EB2481" w:rsidP="00EB2481">
      <w:pPr>
        <w:shd w:val="clear" w:color="auto" w:fill="FAFAFA"/>
        <w:rPr>
          <w:rFonts w:ascii="Verdana" w:hAnsi="Verdana" w:cs="Tahoma"/>
          <w:color w:val="000000"/>
          <w:sz w:val="20"/>
          <w:szCs w:val="15"/>
        </w:rPr>
      </w:pPr>
      <w:r w:rsidRPr="0042271D">
        <w:rPr>
          <w:rFonts w:ascii="Verdana" w:hAnsi="Verdana" w:cs="Tahoma"/>
          <w:color w:val="000000"/>
          <w:sz w:val="20"/>
          <w:szCs w:val="15"/>
        </w:rPr>
        <w:t>При клипе на выходе усилителя</w:t>
      </w:r>
      <w:r w:rsidR="00A15793" w:rsidRPr="0042271D">
        <w:rPr>
          <w:rFonts w:ascii="Verdana" w:hAnsi="Verdana" w:cs="Tahoma"/>
          <w:color w:val="000000"/>
          <w:sz w:val="20"/>
          <w:szCs w:val="15"/>
        </w:rPr>
        <w:t xml:space="preserve"> </w:t>
      </w:r>
      <w:r w:rsidR="00A15793" w:rsidRPr="0042271D">
        <w:rPr>
          <w:rFonts w:ascii="Verdana" w:hAnsi="Verdana" w:cs="Tahoma"/>
          <w:color w:val="000000"/>
          <w:sz w:val="20"/>
          <w:szCs w:val="15"/>
          <w:lang w:val="en-US"/>
        </w:rPr>
        <w:sym w:font="Wingdings" w:char="F0E0"/>
      </w:r>
      <w:r w:rsidRPr="0042271D">
        <w:rPr>
          <w:rFonts w:ascii="Verdana" w:hAnsi="Verdana" w:cs="Tahoma"/>
          <w:color w:val="000000"/>
          <w:sz w:val="20"/>
          <w:szCs w:val="15"/>
        </w:rPr>
        <w:t xml:space="preserve"> резко (вплоть до клипа) увеличивается сигнал на выходе селектора искажений U2. Поэтому для индикации клипа на выходе УМЗЧ удобно использовать одновибратор, подключенный к выходу U2 и срабатывающий при напряжении несколько вольт (не критично) обеих полярностей.</w:t>
      </w:r>
    </w:p>
    <w:p w:rsidR="00E26098" w:rsidRPr="0042271D" w:rsidRDefault="00E26098" w:rsidP="00E26098">
      <w:pPr>
        <w:shd w:val="clear" w:color="auto" w:fill="7192A8"/>
        <w:rPr>
          <w:rFonts w:ascii="Tahoma" w:hAnsi="Tahoma" w:cs="Tahoma"/>
          <w:color w:val="FFFFFF"/>
          <w:sz w:val="18"/>
          <w:szCs w:val="18"/>
        </w:rPr>
      </w:pPr>
      <w:r w:rsidRPr="0042271D">
        <w:rPr>
          <w:rStyle w:val="3"/>
          <w:rFonts w:ascii="Tahoma" w:hAnsi="Tahoma" w:cs="Tahoma"/>
          <w:color w:val="FFFFFF"/>
          <w:sz w:val="18"/>
          <w:szCs w:val="18"/>
        </w:rPr>
        <w:t>22.12.2016, </w:t>
      </w:r>
      <w:r w:rsidRPr="0042271D">
        <w:rPr>
          <w:rStyle w:val="time"/>
          <w:rFonts w:ascii="Tahoma" w:hAnsi="Tahoma" w:cs="Tahoma"/>
          <w:color w:val="FFFFFF"/>
          <w:sz w:val="18"/>
          <w:szCs w:val="18"/>
        </w:rPr>
        <w:t>11:27</w:t>
      </w:r>
      <w:bookmarkStart w:id="146" w:name="post228673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"http://forum.vegalab.ru/showthread.php?t=20617&amp;p=2286736&amp;viewfull=1" \l "post2286736"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#3394</w:t>
      </w:r>
      <w:r w:rsidR="00A80DB6" w:rsidRPr="0042271D">
        <w:rPr>
          <w:rStyle w:val="nodecontrols"/>
          <w:rFonts w:ascii="Tahoma" w:hAnsi="Tahoma" w:cs="Tahoma"/>
          <w:color w:val="FFFFFF"/>
          <w:sz w:val="18"/>
          <w:szCs w:val="18"/>
        </w:rPr>
        <w:fldChar w:fldCharType="end"/>
      </w:r>
      <w:bookmarkStart w:id="147" w:name="3394"/>
      <w:bookmarkEnd w:id="146"/>
      <w:bookmarkEnd w:id="147"/>
    </w:p>
    <w:p w:rsidR="00E26098" w:rsidRPr="0042271D" w:rsidRDefault="00F17C64" w:rsidP="00E26098">
      <w:pPr>
        <w:shd w:val="clear" w:color="auto" w:fill="F2F6F8"/>
        <w:rPr>
          <w:rFonts w:ascii="Tahoma" w:hAnsi="Tahoma" w:cs="Tahoma"/>
          <w:color w:val="3E3E3E"/>
          <w:sz w:val="16"/>
          <w:szCs w:val="17"/>
        </w:rPr>
      </w:pPr>
      <w:hyperlink r:id="rId253" w:tooltip="Вставить ник в ответ или цитировать" w:history="1">
        <w:r w:rsidR="00E26098" w:rsidRPr="0042271D">
          <w:rPr>
            <w:rStyle w:val="a4"/>
            <w:rFonts w:ascii="Tahoma" w:hAnsi="Tahoma" w:cs="Tahoma"/>
            <w:color w:val="417394"/>
            <w:sz w:val="20"/>
            <w:szCs w:val="20"/>
          </w:rPr>
          <w:t>MikeF</w:t>
        </w:r>
      </w:hyperlink>
      <w:r w:rsidR="00E26098" w:rsidRPr="0042271D">
        <w:rPr>
          <w:rStyle w:val="apple-converted-space"/>
          <w:rFonts w:ascii="Tahoma" w:hAnsi="Tahoma" w:cs="Tahoma"/>
          <w:color w:val="3E3E3E"/>
          <w:sz w:val="16"/>
          <w:szCs w:val="17"/>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82" name="Рисунок 2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577E3A">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183" name="Рисунок 2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ANHO</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87" name="Рисунок 27" descr="Посмотреть сообщение">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25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E26098" w:rsidRPr="0042271D" w:rsidRDefault="00E26098" w:rsidP="00E26098">
      <w:pPr>
        <w:shd w:val="clear" w:color="auto" w:fill="FAFAFA"/>
        <w:rPr>
          <w:rFonts w:ascii="Tahoma" w:hAnsi="Tahoma" w:cs="Tahoma"/>
          <w:i/>
          <w:iCs/>
          <w:color w:val="000000"/>
          <w:sz w:val="20"/>
          <w:szCs w:val="20"/>
        </w:rPr>
      </w:pPr>
      <w:r w:rsidRPr="0042271D">
        <w:rPr>
          <w:rFonts w:ascii="Tahoma" w:hAnsi="Tahoma" w:cs="Tahoma"/>
          <w:i/>
          <w:iCs/>
          <w:color w:val="000000"/>
          <w:sz w:val="20"/>
          <w:szCs w:val="20"/>
        </w:rPr>
        <w:t xml:space="preserve">А не внесем ли искажения дополнительные при подключении к выходу U2? </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Там в любом случае нужен резистор несколько кОм, чтобы как минимум не вносить в суммирующую точку паразитную емкость. </w:t>
      </w:r>
    </w:p>
    <w:p w:rsidR="00E26098" w:rsidRPr="0042271D" w:rsidRDefault="00E26098" w:rsidP="00E26098">
      <w:pPr>
        <w:shd w:val="clear" w:color="auto" w:fill="7192A8"/>
        <w:rPr>
          <w:rFonts w:ascii="Tahoma" w:hAnsi="Tahoma" w:cs="Tahoma"/>
          <w:color w:val="FFFFFF"/>
          <w:sz w:val="18"/>
          <w:szCs w:val="18"/>
        </w:rPr>
      </w:pPr>
      <w:r w:rsidRPr="0042271D">
        <w:rPr>
          <w:rStyle w:val="21"/>
          <w:rFonts w:ascii="Tahoma" w:hAnsi="Tahoma" w:cs="Tahoma"/>
          <w:color w:val="FFFFFF"/>
          <w:sz w:val="18"/>
          <w:szCs w:val="18"/>
        </w:rPr>
        <w:t>22.12.2016, </w:t>
      </w:r>
      <w:r w:rsidRPr="0042271D">
        <w:rPr>
          <w:rStyle w:val="time"/>
          <w:rFonts w:ascii="Tahoma" w:hAnsi="Tahoma" w:cs="Tahoma"/>
          <w:color w:val="FFFFFF"/>
          <w:sz w:val="18"/>
          <w:szCs w:val="18"/>
        </w:rPr>
        <w:t>12:44</w:t>
      </w:r>
      <w:bookmarkStart w:id="148" w:name="post228676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"http://forum.vegalab.ru/showthread.php?t=20617&amp;p=2286761&amp;viewfull=1" \l "post2286761"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#3398</w:t>
      </w:r>
      <w:r w:rsidR="00A80DB6" w:rsidRPr="0042271D">
        <w:rPr>
          <w:rStyle w:val="nodecontrols"/>
          <w:rFonts w:ascii="Tahoma" w:hAnsi="Tahoma" w:cs="Tahoma"/>
          <w:color w:val="FFFFFF"/>
          <w:sz w:val="18"/>
          <w:szCs w:val="18"/>
        </w:rPr>
        <w:fldChar w:fldCharType="end"/>
      </w:r>
      <w:bookmarkStart w:id="149" w:name="3398"/>
      <w:bookmarkEnd w:id="148"/>
      <w:bookmarkEnd w:id="149"/>
    </w:p>
    <w:p w:rsidR="00E26098" w:rsidRPr="0042271D" w:rsidRDefault="00F17C64" w:rsidP="00E26098">
      <w:pPr>
        <w:shd w:val="clear" w:color="auto" w:fill="F2F6F8"/>
        <w:rPr>
          <w:rFonts w:ascii="Tahoma" w:hAnsi="Tahoma" w:cs="Tahoma"/>
          <w:color w:val="3E3E3E"/>
          <w:sz w:val="16"/>
          <w:szCs w:val="17"/>
        </w:rPr>
      </w:pPr>
      <w:hyperlink r:id="rId255" w:tooltip="Вставить ник в ответ или цитировать" w:history="1">
        <w:r w:rsidR="00E26098" w:rsidRPr="0042271D">
          <w:rPr>
            <w:rStyle w:val="a4"/>
            <w:rFonts w:ascii="Tahoma" w:hAnsi="Tahoma" w:cs="Tahoma"/>
            <w:color w:val="417394"/>
            <w:sz w:val="20"/>
            <w:szCs w:val="20"/>
          </w:rPr>
          <w:t>ViktKors</w:t>
        </w:r>
      </w:hyperlink>
      <w:r w:rsidR="00E26098" w:rsidRPr="0042271D">
        <w:rPr>
          <w:rStyle w:val="apple-converted-space"/>
          <w:rFonts w:ascii="Tahoma" w:hAnsi="Tahoma" w:cs="Tahoma"/>
          <w:color w:val="3E3E3E"/>
          <w:sz w:val="16"/>
          <w:szCs w:val="17"/>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88" name="Рисунок 1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577E3A">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189" name="Рисунок 1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MikeF</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90" name="Рисунок 13" descr="Посмотреть сообщение">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5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E26098" w:rsidRPr="0042271D" w:rsidRDefault="00E26098" w:rsidP="00E26098">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Специализированная микрушка - конечно лучше городьбы на ОУ, пусть даже и счетверенном.</w:t>
      </w:r>
    </w:p>
    <w:p w:rsidR="00E26098" w:rsidRPr="0042271D" w:rsidRDefault="00E26098" w:rsidP="00E26098">
      <w:pPr>
        <w:shd w:val="clear" w:color="auto" w:fill="FAFAFA"/>
        <w:spacing w:after="240"/>
        <w:rPr>
          <w:rFonts w:ascii="Verdana" w:hAnsi="Verdana" w:cs="Tahoma"/>
          <w:color w:val="000000"/>
          <w:sz w:val="20"/>
          <w:szCs w:val="20"/>
        </w:rPr>
      </w:pPr>
      <w:r w:rsidRPr="0042271D">
        <w:rPr>
          <w:rFonts w:ascii="Verdana" w:hAnsi="Verdana" w:cs="Tahoma"/>
          <w:color w:val="000000"/>
          <w:sz w:val="20"/>
          <w:szCs w:val="20"/>
        </w:rPr>
        <w:t>Вообще-то туда никто никогда не ставит ОУ, а ставят именно "</w:t>
      </w:r>
      <w:r w:rsidRPr="0042271D">
        <w:rPr>
          <w:rFonts w:ascii="Verdana" w:hAnsi="Verdana" w:cs="Tahoma"/>
          <w:i/>
          <w:iCs/>
          <w:color w:val="000000"/>
          <w:sz w:val="20"/>
          <w:szCs w:val="20"/>
        </w:rPr>
        <w:t>специализированную микрушку</w:t>
      </w:r>
      <w:r w:rsidRPr="0042271D">
        <w:rPr>
          <w:rFonts w:ascii="Verdana" w:hAnsi="Verdana" w:cs="Tahoma"/>
          <w:color w:val="000000"/>
          <w:sz w:val="20"/>
          <w:szCs w:val="20"/>
        </w:rPr>
        <w:t>" - компаратор</w:t>
      </w:r>
      <w:r w:rsidRPr="0042271D">
        <w:rPr>
          <w:rStyle w:val="apple-converted-space"/>
          <w:rFonts w:ascii="Verdana" w:hAnsi="Verdana" w:cs="Tahoma"/>
          <w:color w:val="000000"/>
          <w:sz w:val="20"/>
          <w:szCs w:val="20"/>
        </w:rPr>
        <w:t> </w:t>
      </w:r>
      <w:r w:rsidRPr="0042271D">
        <w:rPr>
          <w:rFonts w:ascii="Verdana" w:hAnsi="Verdana" w:cs="Tahoma"/>
          <w:noProof/>
          <w:color w:val="000000"/>
          <w:sz w:val="20"/>
          <w:szCs w:val="20"/>
          <w:lang w:eastAsia="ru-RU"/>
        </w:rPr>
        <w:drawing>
          <wp:inline distT="0" distB="0" distL="0" distR="0">
            <wp:extent cx="143510" cy="143510"/>
            <wp:effectExtent l="0" t="0" r="8890" b="8890"/>
            <wp:docPr id="191" name="Рисунок 12" descr="http://forum.vegalab.ru/images/smilies/icon_g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vegalab.ru/images/smilies/icon_gigi.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хотя-бы потому, что у них часто есть удобный выход с открытым коллектором.</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lang w:val="en-US"/>
        </w:rPr>
        <w:t>P</w:t>
      </w:r>
      <w:r w:rsidRPr="0042271D">
        <w:rPr>
          <w:rFonts w:ascii="Verdana" w:hAnsi="Verdana" w:cs="Tahoma"/>
          <w:color w:val="000000"/>
          <w:sz w:val="20"/>
          <w:szCs w:val="20"/>
        </w:rPr>
        <w:t>.</w:t>
      </w:r>
      <w:r w:rsidRPr="0042271D">
        <w:rPr>
          <w:rFonts w:ascii="Verdana" w:hAnsi="Verdana" w:cs="Tahoma"/>
          <w:color w:val="000000"/>
          <w:sz w:val="20"/>
          <w:szCs w:val="20"/>
          <w:lang w:val="en-US"/>
        </w:rPr>
        <w:t>S</w:t>
      </w:r>
      <w:r w:rsidRPr="0042271D">
        <w:rPr>
          <w:rFonts w:ascii="Verdana" w:hAnsi="Verdana" w:cs="Tahoma"/>
          <w:color w:val="000000"/>
          <w:sz w:val="20"/>
          <w:szCs w:val="20"/>
        </w:rPr>
        <w:t>. изобретать ничего не надо:</w:t>
      </w:r>
    </w:p>
    <w:p w:rsidR="00E26098" w:rsidRPr="0042271D" w:rsidRDefault="00E26098" w:rsidP="00E26098">
      <w:r w:rsidRPr="0042271D">
        <w:rPr>
          <w:noProof/>
          <w:lang w:eastAsia="ru-RU"/>
        </w:rPr>
        <w:drawing>
          <wp:inline distT="0" distB="0" distL="0" distR="0">
            <wp:extent cx="4660900" cy="3384550"/>
            <wp:effectExtent l="0" t="0" r="6350" b="6350"/>
            <wp:docPr id="192" name="Рисунок 17" descr="http://forum.vegalab.ru/attachment.php?attachmentid=282549&amp;d=148240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vegalab.ru/attachment.php?attachmentid=282549&amp;d=14824039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660900" cy="3384550"/>
                    </a:xfrm>
                    <a:prstGeom prst="rect">
                      <a:avLst/>
                    </a:prstGeom>
                    <a:noFill/>
                    <a:ln>
                      <a:noFill/>
                    </a:ln>
                  </pic:spPr>
                </pic:pic>
              </a:graphicData>
            </a:graphic>
          </wp:inline>
        </w:drawing>
      </w:r>
    </w:p>
    <w:p w:rsidR="00EC1716" w:rsidRPr="0042271D" w:rsidRDefault="00EC1716" w:rsidP="00E26098">
      <w:pPr>
        <w:rPr>
          <w:sz w:val="36"/>
        </w:rPr>
      </w:pPr>
      <w:r w:rsidRPr="0042271D">
        <w:rPr>
          <w:rFonts w:ascii="Verdana" w:hAnsi="Verdana"/>
          <w:color w:val="000000"/>
          <w:sz w:val="20"/>
          <w:szCs w:val="15"/>
          <w:shd w:val="clear" w:color="auto" w:fill="FAFAFA"/>
        </w:rPr>
        <w:t>Одна схема на два канала (резисторы на входе разного номинала!). Тип компаратора - самый дешевый (естественно с открытым коллектором).</w:t>
      </w:r>
      <w:r w:rsidRPr="0042271D">
        <w:rPr>
          <w:rFonts w:ascii="Verdana" w:hAnsi="Verdana"/>
          <w:color w:val="000000"/>
          <w:sz w:val="20"/>
          <w:szCs w:val="15"/>
        </w:rPr>
        <w:br/>
      </w:r>
      <w:r w:rsidR="0072136E" w:rsidRPr="0042271D">
        <w:rPr>
          <w:rFonts w:ascii="Verdana" w:hAnsi="Verdana"/>
          <w:color w:val="000000"/>
          <w:sz w:val="20"/>
          <w:szCs w:val="15"/>
          <w:shd w:val="clear" w:color="auto" w:fill="FAFAFA"/>
        </w:rPr>
        <w:t xml:space="preserve">Сигнал с выхода точно так </w:t>
      </w:r>
      <w:r w:rsidRPr="0042271D">
        <w:rPr>
          <w:rFonts w:ascii="Verdana" w:hAnsi="Verdana"/>
          <w:color w:val="000000"/>
          <w:sz w:val="20"/>
          <w:szCs w:val="15"/>
          <w:shd w:val="clear" w:color="auto" w:fill="FAFAFA"/>
        </w:rPr>
        <w:t>же (согласовав уровни) можно использовать для управления контроллером громкости (снижая ее в соответствии)</w:t>
      </w:r>
    </w:p>
    <w:p w:rsidR="00462D5D" w:rsidRPr="0042271D" w:rsidRDefault="00462D5D" w:rsidP="00462D5D">
      <w:pPr>
        <w:shd w:val="clear" w:color="auto" w:fill="7192A8"/>
        <w:rPr>
          <w:rFonts w:ascii="Tahoma" w:hAnsi="Tahoma" w:cs="Tahoma"/>
          <w:color w:val="FFFFFF"/>
          <w:sz w:val="20"/>
          <w:szCs w:val="14"/>
        </w:rPr>
      </w:pPr>
      <w:r w:rsidRPr="0042271D">
        <w:rPr>
          <w:rStyle w:val="1"/>
          <w:rFonts w:ascii="Tahoma" w:hAnsi="Tahoma" w:cs="Tahoma"/>
          <w:color w:val="FFFFFF"/>
          <w:sz w:val="20"/>
          <w:szCs w:val="14"/>
        </w:rPr>
        <w:t>22.12.2016, </w:t>
      </w:r>
      <w:r w:rsidRPr="0042271D">
        <w:rPr>
          <w:rStyle w:val="time"/>
          <w:rFonts w:ascii="Tahoma" w:hAnsi="Tahoma" w:cs="Tahoma"/>
          <w:color w:val="FFFFFF"/>
          <w:sz w:val="20"/>
          <w:szCs w:val="14"/>
        </w:rPr>
        <w:t>13:27</w:t>
      </w:r>
      <w:bookmarkStart w:id="150" w:name="post228677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"http://forum.vegalab.ru/showthread.php?t=20617&amp;p=2286778&amp;viewfull=1" \l "post2286778"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#3403</w:t>
      </w:r>
      <w:r w:rsidR="00A80DB6" w:rsidRPr="0042271D">
        <w:rPr>
          <w:rStyle w:val="nodecontrols"/>
          <w:rFonts w:ascii="Tahoma" w:hAnsi="Tahoma" w:cs="Tahoma"/>
          <w:color w:val="FFFFFF"/>
          <w:sz w:val="20"/>
          <w:szCs w:val="14"/>
        </w:rPr>
        <w:fldChar w:fldCharType="end"/>
      </w:r>
      <w:bookmarkStart w:id="151" w:name="3403"/>
      <w:bookmarkEnd w:id="150"/>
      <w:bookmarkEnd w:id="151"/>
    </w:p>
    <w:p w:rsidR="00462D5D" w:rsidRPr="0042271D" w:rsidRDefault="00F17C64" w:rsidP="00462D5D">
      <w:pPr>
        <w:shd w:val="clear" w:color="auto" w:fill="F2F6F8"/>
        <w:rPr>
          <w:rFonts w:ascii="Tahoma" w:hAnsi="Tahoma" w:cs="Tahoma"/>
          <w:color w:val="3E3E3E"/>
          <w:sz w:val="18"/>
          <w:szCs w:val="13"/>
        </w:rPr>
      </w:pPr>
      <w:hyperlink r:id="rId258" w:tooltip="Вставить ник в ответ или цитировать" w:history="1">
        <w:r w:rsidR="00462D5D" w:rsidRPr="0042271D">
          <w:rPr>
            <w:rStyle w:val="a4"/>
            <w:rFonts w:ascii="Tahoma" w:hAnsi="Tahoma" w:cs="Tahoma"/>
            <w:color w:val="417394"/>
            <w:sz w:val="20"/>
            <w:szCs w:val="15"/>
          </w:rPr>
          <w:t>ViktKors</w:t>
        </w:r>
      </w:hyperlink>
      <w:r w:rsidR="00462D5D" w:rsidRPr="0042271D">
        <w:rPr>
          <w:rStyle w:val="apple-converted-space"/>
          <w:rFonts w:ascii="Tahoma" w:hAnsi="Tahoma" w:cs="Tahoma"/>
          <w:color w:val="3E3E3E"/>
          <w:sz w:val="18"/>
          <w:szCs w:val="13"/>
        </w:rPr>
        <w:t> </w:t>
      </w:r>
    </w:p>
    <w:p w:rsidR="00462D5D" w:rsidRPr="0042271D" w:rsidRDefault="00462D5D" w:rsidP="00462D5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23"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462D5D" w:rsidRPr="0042271D" w:rsidRDefault="00462D5D" w:rsidP="00462D5D">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214"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mellowman</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13" name="Рисунок 10" descr="Посмотреть сообщение">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25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62D5D" w:rsidRPr="0042271D" w:rsidRDefault="00462D5D" w:rsidP="00462D5D">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Здравствуй земляная петля, или пусть хоть и очень маленький ток, но течёт аж до источника?</w:t>
      </w:r>
    </w:p>
    <w:p w:rsidR="00462D5D" w:rsidRPr="0042271D" w:rsidRDefault="00462D5D" w:rsidP="00462D5D">
      <w:pPr>
        <w:shd w:val="clear" w:color="auto" w:fill="FAFAFA"/>
        <w:rPr>
          <w:rFonts w:ascii="Verdana" w:hAnsi="Verdana" w:cs="Tahoma"/>
          <w:color w:val="000000"/>
          <w:sz w:val="20"/>
          <w:szCs w:val="15"/>
        </w:rPr>
      </w:pPr>
      <w:r w:rsidRPr="0042271D">
        <w:rPr>
          <w:rFonts w:ascii="Verdana" w:hAnsi="Verdana" w:cs="Tahoma"/>
          <w:color w:val="000000"/>
          <w:sz w:val="20"/>
          <w:szCs w:val="15"/>
        </w:rPr>
        <w:t>Эта цепь внутри петли ООС, т.е. это влияние (вспомните еще межканальное проникание ;)) будет нивелировано. Учитывая ничтожность тока в цепи - точно не повод заморачиваться.</w:t>
      </w:r>
      <w:r w:rsidRPr="0042271D">
        <w:rPr>
          <w:rFonts w:ascii="Verdana" w:hAnsi="Verdana" w:cs="Tahoma"/>
          <w:color w:val="000000"/>
          <w:sz w:val="20"/>
          <w:szCs w:val="15"/>
        </w:rPr>
        <w:br/>
        <w:t>Резисторы можно и побольше (с соответствующим увеличением и тех , что на остальных входах компараторов), вопрос только во входной+монтажной емкости компараторов и соответствующим ограничением на "скорострельность".</w:t>
      </w:r>
      <w:r w:rsidRPr="0042271D">
        <w:rPr>
          <w:rFonts w:ascii="Verdana" w:hAnsi="Verdana" w:cs="Tahoma"/>
          <w:color w:val="000000"/>
          <w:sz w:val="20"/>
          <w:szCs w:val="15"/>
        </w:rPr>
        <w:br/>
        <w:t>Но никто не мешает сделать и два модуля - по одному на канал и полностью раздельно - цена невысока.</w:t>
      </w:r>
    </w:p>
    <w:p w:rsidR="005A52F7" w:rsidRPr="0042271D" w:rsidRDefault="005A52F7" w:rsidP="005A52F7">
      <w:pPr>
        <w:shd w:val="clear" w:color="auto" w:fill="7192A8"/>
        <w:rPr>
          <w:rFonts w:ascii="Tahoma" w:hAnsi="Tahoma" w:cs="Tahoma"/>
          <w:color w:val="FFFFFF"/>
          <w:sz w:val="20"/>
          <w:szCs w:val="14"/>
        </w:rPr>
      </w:pPr>
      <w:r w:rsidRPr="0042271D">
        <w:rPr>
          <w:rStyle w:val="1"/>
          <w:rFonts w:ascii="Tahoma" w:hAnsi="Tahoma" w:cs="Tahoma"/>
          <w:color w:val="FFFFFF"/>
          <w:sz w:val="20"/>
          <w:szCs w:val="14"/>
        </w:rPr>
        <w:t>22.12.2016, </w:t>
      </w:r>
      <w:r w:rsidRPr="0042271D">
        <w:rPr>
          <w:rStyle w:val="time"/>
          <w:rFonts w:ascii="Tahoma" w:hAnsi="Tahoma" w:cs="Tahoma"/>
          <w:color w:val="FFFFFF"/>
          <w:sz w:val="20"/>
          <w:szCs w:val="14"/>
        </w:rPr>
        <w:t>13:55</w:t>
      </w:r>
      <w:bookmarkStart w:id="152" w:name="post228678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"http://forum.vegalab.ru/showthread.php?t=20617&amp;p=2286788&amp;viewfull=1" \l "post2286788"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#3406</w:t>
      </w:r>
      <w:r w:rsidR="00A80DB6" w:rsidRPr="0042271D">
        <w:rPr>
          <w:rStyle w:val="nodecontrols"/>
          <w:rFonts w:ascii="Tahoma" w:hAnsi="Tahoma" w:cs="Tahoma"/>
          <w:color w:val="FFFFFF"/>
          <w:sz w:val="20"/>
          <w:szCs w:val="14"/>
        </w:rPr>
        <w:fldChar w:fldCharType="end"/>
      </w:r>
      <w:bookmarkStart w:id="153" w:name="3406"/>
      <w:bookmarkEnd w:id="152"/>
      <w:bookmarkEnd w:id="153"/>
    </w:p>
    <w:p w:rsidR="005A52F7" w:rsidRPr="0042271D" w:rsidRDefault="00F17C64" w:rsidP="005A52F7">
      <w:pPr>
        <w:shd w:val="clear" w:color="auto" w:fill="F2F6F8"/>
        <w:rPr>
          <w:rFonts w:ascii="Tahoma" w:hAnsi="Tahoma" w:cs="Tahoma"/>
          <w:color w:val="3E3E3E"/>
          <w:sz w:val="18"/>
          <w:szCs w:val="13"/>
        </w:rPr>
      </w:pPr>
      <w:hyperlink r:id="rId260" w:tooltip="Вставить ник в ответ или цитировать" w:history="1">
        <w:r w:rsidR="005A52F7" w:rsidRPr="0042271D">
          <w:rPr>
            <w:rStyle w:val="a4"/>
            <w:rFonts w:ascii="Tahoma" w:hAnsi="Tahoma" w:cs="Tahoma"/>
            <w:color w:val="417394"/>
            <w:sz w:val="20"/>
            <w:szCs w:val="15"/>
          </w:rPr>
          <w:t>Валет</w:t>
        </w:r>
      </w:hyperlink>
      <w:r w:rsidR="005A52F7" w:rsidRPr="0042271D">
        <w:rPr>
          <w:rStyle w:val="apple-converted-space"/>
          <w:rFonts w:ascii="Tahoma" w:hAnsi="Tahoma" w:cs="Tahoma"/>
          <w:color w:val="3E3E3E"/>
          <w:sz w:val="18"/>
          <w:szCs w:val="13"/>
        </w:rPr>
        <w:t> </w:t>
      </w:r>
    </w:p>
    <w:p w:rsidR="005A52F7" w:rsidRPr="0042271D" w:rsidRDefault="005A52F7" w:rsidP="005A52F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28" name="Рисунок 2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A52F7" w:rsidRPr="0042271D" w:rsidRDefault="005A52F7" w:rsidP="005A52F7">
      <w:pPr>
        <w:shd w:val="clear" w:color="auto" w:fill="FAFAFA"/>
        <w:rPr>
          <w:rFonts w:ascii="Verdana" w:hAnsi="Verdana" w:cs="Tahoma"/>
          <w:color w:val="000000"/>
          <w:sz w:val="20"/>
          <w:szCs w:val="15"/>
        </w:rPr>
      </w:pPr>
      <w:r w:rsidRPr="0042271D">
        <w:rPr>
          <w:rFonts w:ascii="Verdana" w:hAnsi="Verdana" w:cs="Tahoma"/>
          <w:color w:val="000000"/>
          <w:sz w:val="20"/>
          <w:szCs w:val="15"/>
        </w:rPr>
        <w:t>Можно обойтись одним компаратором, если между выходами U2 и землей включить 2 моста и к компаратору подключить их выходы, которые, чтобы не висеть в воздухе необходимо заземлить через резисторы. А с двумя компараторами можно сделать раздельную индикация для каналов УМЗЧ.</w:t>
      </w:r>
    </w:p>
    <w:p w:rsidR="00E26098" w:rsidRPr="0042271D" w:rsidRDefault="00E26098" w:rsidP="00E26098">
      <w:pPr>
        <w:shd w:val="clear" w:color="auto" w:fill="7192A8"/>
        <w:rPr>
          <w:rFonts w:ascii="Tahoma" w:hAnsi="Tahoma" w:cs="Tahoma"/>
          <w:color w:val="FFFFFF"/>
          <w:sz w:val="18"/>
          <w:szCs w:val="18"/>
        </w:rPr>
      </w:pPr>
      <w:r w:rsidRPr="0042271D">
        <w:rPr>
          <w:rStyle w:val="3"/>
          <w:rFonts w:ascii="Tahoma" w:hAnsi="Tahoma" w:cs="Tahoma"/>
          <w:color w:val="FFFFFF"/>
          <w:sz w:val="18"/>
          <w:szCs w:val="18"/>
        </w:rPr>
        <w:t>22.12.2016, </w:t>
      </w:r>
      <w:r w:rsidRPr="0042271D">
        <w:rPr>
          <w:rStyle w:val="time"/>
          <w:rFonts w:ascii="Tahoma" w:hAnsi="Tahoma" w:cs="Tahoma"/>
          <w:color w:val="FFFFFF"/>
          <w:sz w:val="18"/>
          <w:szCs w:val="18"/>
        </w:rPr>
        <w:t>14:30</w:t>
      </w:r>
      <w:bookmarkStart w:id="154" w:name="post228680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"http://forum.vegalab.ru/showthread.php?t=20617&amp;p=2286805&amp;viewfull=1" \l "post2286805"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#3417</w:t>
      </w:r>
      <w:r w:rsidR="00A80DB6" w:rsidRPr="0042271D">
        <w:rPr>
          <w:rStyle w:val="nodecontrols"/>
          <w:rFonts w:ascii="Tahoma" w:hAnsi="Tahoma" w:cs="Tahoma"/>
          <w:color w:val="FFFFFF"/>
          <w:sz w:val="18"/>
          <w:szCs w:val="18"/>
        </w:rPr>
        <w:fldChar w:fldCharType="end"/>
      </w:r>
      <w:bookmarkStart w:id="155" w:name="3417"/>
      <w:bookmarkEnd w:id="154"/>
      <w:bookmarkEnd w:id="155"/>
    </w:p>
    <w:p w:rsidR="00E26098" w:rsidRPr="0042271D" w:rsidRDefault="00F17C64" w:rsidP="00E26098">
      <w:pPr>
        <w:shd w:val="clear" w:color="auto" w:fill="F2F6F8"/>
        <w:rPr>
          <w:rFonts w:ascii="Tahoma" w:hAnsi="Tahoma" w:cs="Tahoma"/>
          <w:color w:val="3E3E3E"/>
          <w:sz w:val="16"/>
          <w:szCs w:val="17"/>
        </w:rPr>
      </w:pPr>
      <w:hyperlink r:id="rId261" w:tooltip="Вставить ник в ответ или цитировать" w:history="1">
        <w:r w:rsidR="00E26098" w:rsidRPr="0042271D">
          <w:rPr>
            <w:rStyle w:val="a4"/>
            <w:rFonts w:ascii="Tahoma" w:hAnsi="Tahoma" w:cs="Tahoma"/>
            <w:color w:val="417394"/>
            <w:sz w:val="20"/>
            <w:szCs w:val="20"/>
          </w:rPr>
          <w:t>mellowman</w:t>
        </w:r>
      </w:hyperlink>
      <w:r w:rsidR="00E26098" w:rsidRPr="0042271D">
        <w:rPr>
          <w:rStyle w:val="apple-converted-space"/>
          <w:rFonts w:ascii="Tahoma" w:hAnsi="Tahoma" w:cs="Tahoma"/>
          <w:color w:val="3E3E3E"/>
          <w:sz w:val="16"/>
          <w:szCs w:val="17"/>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93" name="Рисунок 2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rPr>
        <w:t>Осталось только подумать от чего его лучше запитать и где разместить. Потребление небольшое, я думаю можно поставить стабилитрон прямо на этой плате и подключить к основным стабам ZD-50.</w:t>
      </w:r>
      <w:r w:rsidRPr="0042271D">
        <w:rPr>
          <w:rFonts w:ascii="Verdana" w:hAnsi="Verdana" w:cs="Tahoma"/>
          <w:color w:val="000000"/>
          <w:sz w:val="20"/>
          <w:szCs w:val="20"/>
        </w:rPr>
        <w:br/>
        <w:t>А по поводу расположения — "входной" резистор наверно надо паять на площадку резистора с выхода U2, плату детектора где-нибудь недалеко, а провода до светодиода делать такой длины какой нужно.</w:t>
      </w:r>
    </w:p>
    <w:p w:rsidR="00E26098" w:rsidRPr="0042271D" w:rsidRDefault="00E26098" w:rsidP="00E26098">
      <w:pPr>
        <w:shd w:val="clear" w:color="auto" w:fill="FAFAFA"/>
        <w:rPr>
          <w:rFonts w:ascii="Verdana" w:hAnsi="Verdana" w:cs="Tahoma"/>
          <w:color w:val="000000"/>
          <w:sz w:val="20"/>
          <w:szCs w:val="20"/>
        </w:rPr>
      </w:pPr>
    </w:p>
    <w:p w:rsidR="00E26098" w:rsidRPr="0042271D" w:rsidRDefault="00E26098" w:rsidP="00E26098">
      <w:pPr>
        <w:shd w:val="clear" w:color="auto" w:fill="7192A8"/>
        <w:rPr>
          <w:rFonts w:ascii="Tahoma" w:hAnsi="Tahoma" w:cs="Tahoma"/>
          <w:color w:val="FFFFFF"/>
          <w:sz w:val="18"/>
          <w:szCs w:val="18"/>
        </w:rPr>
      </w:pPr>
      <w:r w:rsidRPr="0042271D">
        <w:rPr>
          <w:rStyle w:val="3"/>
          <w:rFonts w:ascii="Tahoma" w:hAnsi="Tahoma" w:cs="Tahoma"/>
          <w:color w:val="FFFFFF"/>
          <w:sz w:val="18"/>
          <w:szCs w:val="18"/>
        </w:rPr>
        <w:t>22.12.2016, </w:t>
      </w:r>
      <w:r w:rsidRPr="0042271D">
        <w:rPr>
          <w:rStyle w:val="time"/>
          <w:rFonts w:ascii="Tahoma" w:hAnsi="Tahoma" w:cs="Tahoma"/>
          <w:color w:val="FFFFFF"/>
          <w:sz w:val="18"/>
          <w:szCs w:val="18"/>
        </w:rPr>
        <w:t>15:25</w:t>
      </w:r>
      <w:bookmarkStart w:id="156" w:name="post228683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"http://forum.vegalab.ru/showthread.php?t=20617&amp;p=2286834&amp;viewfull=1" \l "post2286834"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#3423</w:t>
      </w:r>
      <w:r w:rsidR="00A80DB6" w:rsidRPr="0042271D">
        <w:rPr>
          <w:rStyle w:val="nodecontrols"/>
          <w:rFonts w:ascii="Tahoma" w:hAnsi="Tahoma" w:cs="Tahoma"/>
          <w:color w:val="FFFFFF"/>
          <w:sz w:val="18"/>
          <w:szCs w:val="18"/>
        </w:rPr>
        <w:fldChar w:fldCharType="end"/>
      </w:r>
      <w:bookmarkStart w:id="157" w:name="3423"/>
      <w:bookmarkEnd w:id="156"/>
      <w:bookmarkEnd w:id="157"/>
    </w:p>
    <w:p w:rsidR="00E26098" w:rsidRPr="0042271D" w:rsidRDefault="00F17C64" w:rsidP="00E26098">
      <w:pPr>
        <w:shd w:val="clear" w:color="auto" w:fill="F2F6F8"/>
        <w:rPr>
          <w:rFonts w:ascii="Tahoma" w:hAnsi="Tahoma" w:cs="Tahoma"/>
          <w:color w:val="3E3E3E"/>
          <w:sz w:val="16"/>
          <w:szCs w:val="17"/>
        </w:rPr>
      </w:pPr>
      <w:hyperlink r:id="rId262" w:tooltip="Вставить ник в ответ или цитировать" w:history="1">
        <w:r w:rsidR="00E26098" w:rsidRPr="0042271D">
          <w:rPr>
            <w:rStyle w:val="a4"/>
            <w:rFonts w:ascii="Tahoma" w:hAnsi="Tahoma" w:cs="Tahoma"/>
            <w:color w:val="417394"/>
            <w:sz w:val="20"/>
            <w:szCs w:val="20"/>
          </w:rPr>
          <w:t>ViktKors</w:t>
        </w:r>
      </w:hyperlink>
      <w:r w:rsidR="00E26098" w:rsidRPr="0042271D">
        <w:rPr>
          <w:rStyle w:val="apple-converted-space"/>
          <w:rFonts w:ascii="Tahoma" w:hAnsi="Tahoma" w:cs="Tahoma"/>
          <w:color w:val="3E3E3E"/>
          <w:sz w:val="16"/>
          <w:szCs w:val="17"/>
        </w:rPr>
        <w:t> </w:t>
      </w:r>
      <w:hyperlink r:id="rId263" w:history="1">
        <w:r w:rsidR="00E26098" w:rsidRPr="0042271D">
          <w:rPr>
            <w:rStyle w:val="a3"/>
            <w:rFonts w:ascii="Trebuchet MS" w:hAnsi="Trebuchet MS" w:cs="Tahoma"/>
            <w:b/>
            <w:bCs/>
            <w:color w:val="FDC3C3"/>
            <w:spacing w:val="-10"/>
            <w:sz w:val="28"/>
            <w:szCs w:val="30"/>
            <w:u w:val="none"/>
          </w:rPr>
          <w:t>+1</w:t>
        </w:r>
      </w:hyperlink>
      <w:r w:rsidR="00E26098" w:rsidRPr="0042271D">
        <w:rPr>
          <w:rStyle w:val="apple-converted-space"/>
          <w:rFonts w:ascii="Trebuchet MS" w:hAnsi="Trebuchet MS" w:cs="Tahoma"/>
          <w:b/>
          <w:bCs/>
          <w:color w:val="717176"/>
          <w:spacing w:val="-10"/>
          <w:sz w:val="28"/>
          <w:szCs w:val="30"/>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94" name="Рисунок 3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3E6390">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195" name="Рисунок 3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Meta|_</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96" name="Рисунок 35" descr="Посмотреть сообщение">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смотреть сообщение">
                      <a:hlinkClick r:id="rId26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E26098" w:rsidRPr="0042271D" w:rsidRDefault="00E26098" w:rsidP="00E26098">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Я предпочту то же самое, но без памяти (ПОС), а с RC-цепью и дополнительным компаратором</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rPr>
        <w:t>Тут нужно очень внимательно считать. Минимальное время клипа, на которое схема должна реагировать, должно соответствовать по сути одному семплу на частоте fs ЦАПа, т.е. порядка 5 мксек для частоты 192 кГц.</w:t>
      </w:r>
      <w:r w:rsidRPr="0042271D">
        <w:rPr>
          <w:rFonts w:ascii="Verdana" w:hAnsi="Verdana" w:cs="Tahoma"/>
          <w:color w:val="000000"/>
          <w:sz w:val="20"/>
          <w:szCs w:val="20"/>
        </w:rPr>
        <w:br/>
        <w:t>Это и будет время заряда конденсатора.</w:t>
      </w:r>
      <w:r w:rsidRPr="0042271D">
        <w:rPr>
          <w:rFonts w:ascii="Verdana" w:hAnsi="Verdana" w:cs="Tahoma"/>
          <w:color w:val="000000"/>
          <w:sz w:val="20"/>
          <w:szCs w:val="20"/>
        </w:rPr>
        <w:br/>
        <w:t>Время разряда, для уверенного опознования моргания LED - порядка 0.5 сек. Соотношение токов 100.000 раз. При токе заряда конденсатора (макс для выхода компаратора) 20 мА, ток разряда (утечек выхода и входной ток след компаратора) должен быть ~ 0.2 мкА, что уже не совсем тривиально.</w:t>
      </w:r>
      <w:r w:rsidRPr="0042271D">
        <w:rPr>
          <w:rFonts w:ascii="Verdana" w:hAnsi="Verdana" w:cs="Tahoma"/>
          <w:color w:val="000000"/>
          <w:sz w:val="20"/>
          <w:szCs w:val="20"/>
        </w:rPr>
        <w:br/>
      </w:r>
      <w:r w:rsidRPr="0042271D">
        <w:rPr>
          <w:rFonts w:ascii="Verdana" w:hAnsi="Verdana" w:cs="Tahoma"/>
          <w:color w:val="000000"/>
          <w:sz w:val="20"/>
          <w:szCs w:val="20"/>
        </w:rPr>
        <w:br/>
        <w:t>А с ПОС (точнее триггером, который сам сбрасывается через время) переключение происходит с максимальной скоростью компаратора (больше влияет постоянная времени входного сопротивления и емкости - как раз ~5 мксек), а вся роль конденсатора - задержать "самосброс" триггера.</w:t>
      </w:r>
    </w:p>
    <w:p w:rsidR="00E26098" w:rsidRPr="0042271D" w:rsidRDefault="00E26098" w:rsidP="00E26098"/>
    <w:p w:rsidR="00E26098" w:rsidRPr="0042271D" w:rsidRDefault="00E26098" w:rsidP="00E26098">
      <w:pPr>
        <w:shd w:val="clear" w:color="auto" w:fill="7192A8"/>
        <w:rPr>
          <w:rFonts w:ascii="Tahoma" w:hAnsi="Tahoma" w:cs="Tahoma"/>
          <w:color w:val="FFFFFF"/>
          <w:sz w:val="18"/>
          <w:szCs w:val="18"/>
        </w:rPr>
      </w:pPr>
      <w:r w:rsidRPr="0042271D">
        <w:rPr>
          <w:rStyle w:val="4"/>
          <w:rFonts w:ascii="Tahoma" w:hAnsi="Tahoma" w:cs="Tahoma"/>
          <w:color w:val="FFFFFF"/>
          <w:sz w:val="18"/>
          <w:szCs w:val="18"/>
        </w:rPr>
        <w:t>22.12.2016, </w:t>
      </w:r>
      <w:r w:rsidRPr="0042271D">
        <w:rPr>
          <w:rStyle w:val="time"/>
          <w:rFonts w:ascii="Tahoma" w:hAnsi="Tahoma" w:cs="Tahoma"/>
          <w:color w:val="FFFFFF"/>
          <w:sz w:val="18"/>
          <w:szCs w:val="18"/>
        </w:rPr>
        <w:t>18:00</w:t>
      </w:r>
      <w:bookmarkStart w:id="158" w:name="post228692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"http://forum.vegalab.ru/showthread.php?t=20617&amp;p=2286921&amp;viewfull=1" \l "post2286921"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#3430</w:t>
      </w:r>
      <w:r w:rsidR="00A80DB6" w:rsidRPr="0042271D">
        <w:rPr>
          <w:rStyle w:val="nodecontrols"/>
          <w:rFonts w:ascii="Tahoma" w:hAnsi="Tahoma" w:cs="Tahoma"/>
          <w:color w:val="FFFFFF"/>
          <w:sz w:val="18"/>
          <w:szCs w:val="18"/>
        </w:rPr>
        <w:fldChar w:fldCharType="end"/>
      </w:r>
      <w:bookmarkStart w:id="159" w:name="3430"/>
      <w:bookmarkEnd w:id="158"/>
      <w:bookmarkEnd w:id="159"/>
    </w:p>
    <w:p w:rsidR="00E26098" w:rsidRPr="0042271D" w:rsidRDefault="00F17C64" w:rsidP="00E26098">
      <w:pPr>
        <w:shd w:val="clear" w:color="auto" w:fill="F2F6F8"/>
        <w:rPr>
          <w:rFonts w:ascii="Tahoma" w:hAnsi="Tahoma" w:cs="Tahoma"/>
          <w:color w:val="3E3E3E"/>
          <w:sz w:val="16"/>
          <w:szCs w:val="17"/>
        </w:rPr>
      </w:pPr>
      <w:hyperlink r:id="rId265" w:tooltip="Вставить ник в ответ или цитировать" w:history="1">
        <w:r w:rsidR="00E26098" w:rsidRPr="0042271D">
          <w:rPr>
            <w:rStyle w:val="a4"/>
            <w:rFonts w:ascii="Tahoma" w:hAnsi="Tahoma" w:cs="Tahoma"/>
            <w:color w:val="417394"/>
            <w:sz w:val="20"/>
            <w:szCs w:val="20"/>
          </w:rPr>
          <w:t>ViktKors</w:t>
        </w:r>
      </w:hyperlink>
      <w:r w:rsidR="00E26098" w:rsidRPr="0042271D">
        <w:rPr>
          <w:rStyle w:val="apple-converted-space"/>
          <w:rFonts w:ascii="Tahoma" w:hAnsi="Tahoma" w:cs="Tahoma"/>
          <w:color w:val="3E3E3E"/>
          <w:sz w:val="16"/>
          <w:szCs w:val="17"/>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197"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B85098">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03"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Валет</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04" name="Рисунок 1" descr="Посмотреть сообщение">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6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E26098" w:rsidRPr="0042271D" w:rsidRDefault="00E26098" w:rsidP="00E26098">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Я где-то читал, что клипы (и даже пропадание сигнала) в несколько миллисекунд для любого уха совершенно незаметны. Но для ZD-50 недопустимы (имхо) даже такие короткие клипы, т.к. он плохо выходит из них, и поэтому любой клип в нем сопровождается дополнительными искажениями, которые могут быть слышимы.</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rPr>
        <w:t>Это чушь. Незаметны (условно) одиночные клипы длительностью в один-несколько семплов (несколько</w:t>
      </w:r>
      <w:r w:rsidRPr="0042271D">
        <w:rPr>
          <w:rStyle w:val="apple-converted-space"/>
          <w:rFonts w:ascii="Verdana" w:hAnsi="Verdana" w:cs="Tahoma"/>
          <w:color w:val="000000"/>
          <w:sz w:val="20"/>
          <w:szCs w:val="20"/>
        </w:rPr>
        <w:t> </w:t>
      </w:r>
      <w:r w:rsidRPr="0042271D">
        <w:rPr>
          <w:rFonts w:ascii="Verdana" w:hAnsi="Verdana" w:cs="Tahoma"/>
          <w:i/>
          <w:iCs/>
          <w:color w:val="000000"/>
          <w:sz w:val="20"/>
          <w:szCs w:val="20"/>
        </w:rPr>
        <w:t>микро</w:t>
      </w:r>
      <w:r w:rsidRPr="0042271D">
        <w:rPr>
          <w:rFonts w:ascii="Verdana" w:hAnsi="Verdana" w:cs="Tahoma"/>
          <w:color w:val="000000"/>
          <w:sz w:val="20"/>
          <w:szCs w:val="20"/>
        </w:rPr>
        <w:t>секунд).</w:t>
      </w:r>
      <w:r w:rsidRPr="0042271D">
        <w:rPr>
          <w:rFonts w:ascii="Verdana" w:hAnsi="Verdana" w:cs="Tahoma"/>
          <w:color w:val="000000"/>
          <w:sz w:val="20"/>
          <w:szCs w:val="20"/>
        </w:rPr>
        <w:br/>
        <w:t>А уж клип в несколько миллисекунд слышен отчетливо.</w:t>
      </w:r>
      <w:r w:rsidRPr="0042271D">
        <w:rPr>
          <w:rFonts w:ascii="Verdana" w:hAnsi="Verdana" w:cs="Tahoma"/>
          <w:color w:val="000000"/>
          <w:sz w:val="20"/>
          <w:szCs w:val="20"/>
        </w:rPr>
        <w:br/>
        <w:t>Давно это было, но несколько лет усил работал вместе с осциллографом. Как только слышалась грязь - взгляд на осциллограф и сразу видно, ага амплитуда "сечется".</w:t>
      </w:r>
    </w:p>
    <w:p w:rsidR="00E26098" w:rsidRPr="0042271D" w:rsidRDefault="00E26098" w:rsidP="00E26098">
      <w:pPr>
        <w:shd w:val="clear" w:color="auto" w:fill="FAFAFA"/>
        <w:spacing w:after="0" w:line="240" w:lineRule="auto"/>
        <w:ind w:right="450"/>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0815" cy="102235"/>
            <wp:effectExtent l="0" t="0" r="635" b="0"/>
            <wp:docPr id="205"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Валет</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6205" cy="95250"/>
            <wp:effectExtent l="0" t="0" r="0" b="0"/>
            <wp:docPr id="206" name="Рисунок 8" descr="Посмотреть сообщение">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мотреть сообщение">
                      <a:hlinkClick r:id="rId26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E26098" w:rsidRPr="0042271D" w:rsidRDefault="00E26098" w:rsidP="00E26098">
      <w:pPr>
        <w:shd w:val="clear" w:color="auto" w:fill="FAFAFA"/>
        <w:spacing w:line="240" w:lineRule="auto"/>
        <w:ind w:right="450"/>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Но для ZD-50 недопустимы (имхо) даже такие короткие клипы, т.к. он плохо выходит из них..</w:t>
      </w:r>
    </w:p>
    <w:p w:rsidR="00E26098" w:rsidRPr="008F678F" w:rsidRDefault="00E26098" w:rsidP="008F678F">
      <w:pPr>
        <w:shd w:val="clear" w:color="auto" w:fill="FAFAFA"/>
        <w:rPr>
          <w:rFonts w:ascii="Verdana" w:hAnsi="Verdana" w:cs="Tahoma"/>
          <w:color w:val="000000"/>
          <w:sz w:val="20"/>
          <w:szCs w:val="20"/>
        </w:rPr>
      </w:pPr>
      <w:r w:rsidRPr="008F678F">
        <w:rPr>
          <w:rFonts w:ascii="Verdana" w:hAnsi="Verdana" w:cs="Tahoma"/>
          <w:color w:val="000000"/>
          <w:sz w:val="20"/>
          <w:szCs w:val="20"/>
        </w:rPr>
        <w:t>Вот это "плохо выходит" неплохо было-бы проиллюстрировать как-то. Ну там осциллограммой с реально нагрузки и пояснениями, что именно там плохо (ну там "неправильные" участки заштриховать)</w:t>
      </w:r>
      <w:r w:rsidRPr="008F678F">
        <w:rPr>
          <w:rFonts w:ascii="Verdana" w:hAnsi="Verdana" w:cs="Tahoma"/>
          <w:color w:val="000000"/>
          <w:sz w:val="20"/>
          <w:szCs w:val="20"/>
        </w:rPr>
        <w:br/>
        <w:t>Потому как по моему опыту неглубокий (в смысле дБ) клипп (конечно не несколько миллисекунд), точнее даже что-то вроде произведение "глубина перегрузки * время перегрузки) практически безобиден.</w:t>
      </w:r>
    </w:p>
    <w:p w:rsidR="00E26098" w:rsidRPr="0042271D" w:rsidRDefault="00E26098" w:rsidP="00E26098">
      <w:pPr>
        <w:shd w:val="clear" w:color="auto" w:fill="7192A8"/>
        <w:rPr>
          <w:rFonts w:ascii="Tahoma" w:hAnsi="Tahoma" w:cs="Tahoma"/>
          <w:color w:val="FFFFFF"/>
          <w:sz w:val="18"/>
          <w:szCs w:val="18"/>
        </w:rPr>
      </w:pPr>
      <w:r w:rsidRPr="0042271D">
        <w:rPr>
          <w:rStyle w:val="4"/>
          <w:rFonts w:ascii="Tahoma" w:hAnsi="Tahoma" w:cs="Tahoma"/>
          <w:color w:val="FFFFFF"/>
          <w:sz w:val="18"/>
          <w:szCs w:val="18"/>
        </w:rPr>
        <w:t>22.12.2016, </w:t>
      </w:r>
      <w:r w:rsidRPr="0042271D">
        <w:rPr>
          <w:rStyle w:val="time"/>
          <w:rFonts w:ascii="Tahoma" w:hAnsi="Tahoma" w:cs="Tahoma"/>
          <w:color w:val="FFFFFF"/>
          <w:sz w:val="18"/>
          <w:szCs w:val="18"/>
        </w:rPr>
        <w:t>19:52</w:t>
      </w:r>
      <w:bookmarkStart w:id="160" w:name="post228697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"http://forum.vegalab.ru/showthread.php?t=20617&amp;p=2286971&amp;viewfull=1" \l "post2286971"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#3436</w:t>
      </w:r>
      <w:r w:rsidR="00A80DB6" w:rsidRPr="0042271D">
        <w:rPr>
          <w:rStyle w:val="nodecontrols"/>
          <w:rFonts w:ascii="Tahoma" w:hAnsi="Tahoma" w:cs="Tahoma"/>
          <w:color w:val="FFFFFF"/>
          <w:sz w:val="18"/>
          <w:szCs w:val="18"/>
        </w:rPr>
        <w:fldChar w:fldCharType="end"/>
      </w:r>
      <w:bookmarkStart w:id="161" w:name="3436"/>
      <w:bookmarkEnd w:id="160"/>
      <w:bookmarkEnd w:id="161"/>
    </w:p>
    <w:p w:rsidR="00E26098" w:rsidRPr="0042271D" w:rsidRDefault="00F17C64" w:rsidP="00E26098">
      <w:pPr>
        <w:shd w:val="clear" w:color="auto" w:fill="F2F6F8"/>
        <w:rPr>
          <w:rFonts w:ascii="Tahoma" w:hAnsi="Tahoma" w:cs="Tahoma"/>
          <w:color w:val="3E3E3E"/>
          <w:sz w:val="16"/>
          <w:szCs w:val="17"/>
        </w:rPr>
      </w:pPr>
      <w:hyperlink r:id="rId267" w:tooltip="Вставить ник в ответ или цитировать" w:history="1">
        <w:r w:rsidR="00E26098" w:rsidRPr="0042271D">
          <w:rPr>
            <w:rStyle w:val="a4"/>
            <w:rFonts w:ascii="Tahoma" w:hAnsi="Tahoma" w:cs="Tahoma"/>
            <w:color w:val="417394"/>
            <w:sz w:val="20"/>
            <w:szCs w:val="20"/>
          </w:rPr>
          <w:t>Meta|_</w:t>
        </w:r>
      </w:hyperlink>
      <w:r w:rsidR="00E26098" w:rsidRPr="0042271D">
        <w:rPr>
          <w:rStyle w:val="apple-converted-space"/>
          <w:rFonts w:ascii="Tahoma" w:hAnsi="Tahoma" w:cs="Tahoma"/>
          <w:color w:val="3E3E3E"/>
          <w:sz w:val="16"/>
          <w:szCs w:val="17"/>
        </w:rPr>
        <w:t> </w:t>
      </w:r>
    </w:p>
    <w:p w:rsidR="00E26098" w:rsidRPr="0042271D" w:rsidRDefault="00E26098" w:rsidP="00E26098">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07" name="Рисунок 1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E26098" w:rsidRPr="0042271D" w:rsidRDefault="00E26098" w:rsidP="00E26098">
      <w:pPr>
        <w:shd w:val="clear" w:color="auto" w:fill="FAFAFA"/>
        <w:rPr>
          <w:rFonts w:ascii="Verdana" w:hAnsi="Verdana" w:cs="Tahoma"/>
          <w:color w:val="000000"/>
          <w:sz w:val="20"/>
          <w:szCs w:val="20"/>
        </w:rPr>
      </w:pPr>
      <w:r w:rsidRPr="0042271D">
        <w:rPr>
          <w:rFonts w:ascii="Verdana" w:hAnsi="Verdana" w:cs="Tahoma"/>
          <w:color w:val="000000"/>
          <w:sz w:val="20"/>
          <w:szCs w:val="20"/>
        </w:rPr>
        <w:t>У меня на оригинальной плате ревизии 107 картинка получалась ближе к выложенной</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ViktKors</w:t>
      </w:r>
      <w:r w:rsidRPr="0042271D">
        <w:rPr>
          <w:rFonts w:ascii="Verdana" w:hAnsi="Verdana" w:cs="Tahoma"/>
          <w:color w:val="000000"/>
          <w:sz w:val="20"/>
          <w:szCs w:val="20"/>
        </w:rPr>
        <w:t>, при довольно тяжёлом клипе, смотрел на 10кГц. Но по моим воспоминаниям переход от "лёгкого" клипа (без переколебаний) к "тяжёлому" (с переколебаниями) происходит довольно быстро - при ограничении уже буквально на пару процентов. Но, кстати, резкий рост сигнала на выходе селектора искажений начинается</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до</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появления переколебаний. То есть обсуждаемый индикатор перегрузки будет срабатывать</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не только</w:t>
      </w:r>
      <w:r w:rsidRPr="0042271D">
        <w:rPr>
          <w:rStyle w:val="apple-converted-space"/>
          <w:rFonts w:ascii="Verdana" w:hAnsi="Verdana" w:cs="Tahoma"/>
          <w:b/>
          <w:bCs/>
          <w:color w:val="000000"/>
          <w:sz w:val="20"/>
          <w:szCs w:val="20"/>
        </w:rPr>
        <w:t> </w:t>
      </w:r>
      <w:r w:rsidRPr="0042271D">
        <w:rPr>
          <w:rFonts w:ascii="Verdana" w:hAnsi="Verdana" w:cs="Tahoma"/>
          <w:color w:val="000000"/>
          <w:sz w:val="20"/>
          <w:szCs w:val="20"/>
        </w:rPr>
        <w:t>в случае грязного выхода из ограничения.</w:t>
      </w:r>
      <w:r w:rsidRPr="0042271D">
        <w:rPr>
          <w:rFonts w:ascii="Verdana" w:hAnsi="Verdana" w:cs="Tahoma"/>
          <w:color w:val="000000"/>
          <w:sz w:val="20"/>
          <w:szCs w:val="20"/>
        </w:rPr>
        <w:br/>
        <w:t>И да, выход из клипа - асимметричный.</w:t>
      </w:r>
    </w:p>
    <w:p w:rsidR="00E26098" w:rsidRPr="0042271D" w:rsidRDefault="00E26098" w:rsidP="00E26098">
      <w:pPr>
        <w:rPr>
          <w:sz w:val="20"/>
        </w:rPr>
      </w:pPr>
    </w:p>
    <w:p w:rsidR="0008023C" w:rsidRPr="0042271D" w:rsidRDefault="0008023C" w:rsidP="0008023C">
      <w:pPr>
        <w:rPr>
          <w:sz w:val="24"/>
        </w:rPr>
      </w:pPr>
      <w:r w:rsidRPr="0042271D">
        <w:rPr>
          <w:sz w:val="24"/>
        </w:rPr>
        <w:t xml:space="preserve">///////////////  </w:t>
      </w:r>
      <w:r w:rsidRPr="0042271D">
        <w:rPr>
          <w:sz w:val="24"/>
          <w:highlight w:val="yellow"/>
        </w:rPr>
        <w:t>ИНДИКАТОР КЛИППИНГА</w:t>
      </w:r>
      <w:r w:rsidRPr="0042271D">
        <w:rPr>
          <w:sz w:val="24"/>
        </w:rPr>
        <w:t xml:space="preserve">  (конец куска )</w:t>
      </w:r>
      <w:r w:rsidR="002010B4" w:rsidRPr="0042271D">
        <w:rPr>
          <w:sz w:val="24"/>
        </w:rPr>
        <w:t xml:space="preserve"> </w:t>
      </w:r>
      <w:r w:rsidRPr="0042271D">
        <w:rPr>
          <w:sz w:val="24"/>
        </w:rPr>
        <w:t>///////////////////////</w:t>
      </w:r>
    </w:p>
    <w:p w:rsidR="0008023C" w:rsidRPr="0042271D" w:rsidRDefault="0008023C" w:rsidP="00E26098">
      <w:pPr>
        <w:rPr>
          <w:sz w:val="20"/>
        </w:rPr>
      </w:pPr>
    </w:p>
    <w:p w:rsidR="0008023C" w:rsidRPr="0042271D" w:rsidRDefault="0008023C" w:rsidP="00E26098">
      <w:pPr>
        <w:rPr>
          <w:sz w:val="20"/>
        </w:rPr>
      </w:pPr>
    </w:p>
    <w:p w:rsidR="004044CE" w:rsidRPr="0042271D" w:rsidRDefault="004044CE" w:rsidP="004044CE">
      <w:pPr>
        <w:shd w:val="clear" w:color="auto" w:fill="7192A8"/>
        <w:rPr>
          <w:rFonts w:ascii="Tahoma" w:hAnsi="Tahoma" w:cs="Tahoma"/>
          <w:color w:val="FFFFFF"/>
          <w:sz w:val="20"/>
          <w:szCs w:val="14"/>
        </w:rPr>
      </w:pPr>
      <w:r w:rsidRPr="0042271D">
        <w:rPr>
          <w:rStyle w:val="1"/>
          <w:rFonts w:ascii="Tahoma" w:hAnsi="Tahoma" w:cs="Tahoma"/>
          <w:color w:val="FFFFFF"/>
          <w:sz w:val="20"/>
          <w:szCs w:val="14"/>
        </w:rPr>
        <w:t>24.12.2016, </w:t>
      </w:r>
      <w:r w:rsidRPr="0042271D">
        <w:rPr>
          <w:rStyle w:val="time"/>
          <w:rFonts w:ascii="Tahoma" w:hAnsi="Tahoma" w:cs="Tahoma"/>
          <w:color w:val="FFFFFF"/>
          <w:sz w:val="20"/>
          <w:szCs w:val="14"/>
        </w:rPr>
        <w:t>15:34</w:t>
      </w:r>
      <w:bookmarkStart w:id="162" w:name="post228765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"http://forum.vegalab.ru/showthread.php?t=70093&amp;p=2287650&amp;viewfull=1" \l "post2287650"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#3103</w:t>
      </w:r>
      <w:r w:rsidR="00A80DB6" w:rsidRPr="0042271D">
        <w:rPr>
          <w:rStyle w:val="nodecontrols"/>
          <w:rFonts w:ascii="Tahoma" w:hAnsi="Tahoma" w:cs="Tahoma"/>
          <w:color w:val="FFFFFF"/>
          <w:sz w:val="20"/>
          <w:szCs w:val="14"/>
        </w:rPr>
        <w:fldChar w:fldCharType="end"/>
      </w:r>
      <w:bookmarkStart w:id="163" w:name="3103"/>
      <w:bookmarkEnd w:id="162"/>
      <w:bookmarkEnd w:id="163"/>
    </w:p>
    <w:p w:rsidR="004044CE" w:rsidRPr="0042271D" w:rsidRDefault="00F17C64" w:rsidP="004044CE">
      <w:pPr>
        <w:shd w:val="clear" w:color="auto" w:fill="F2F6F8"/>
        <w:rPr>
          <w:rFonts w:ascii="Tahoma" w:hAnsi="Tahoma" w:cs="Tahoma"/>
          <w:color w:val="3E3E3E"/>
          <w:sz w:val="18"/>
          <w:szCs w:val="13"/>
        </w:rPr>
      </w:pPr>
      <w:hyperlink r:id="rId268" w:tooltip="Вставить ник в ответ или цитировать" w:history="1">
        <w:r w:rsidR="004044CE" w:rsidRPr="0042271D">
          <w:rPr>
            <w:rStyle w:val="a4"/>
            <w:rFonts w:ascii="Tahoma" w:hAnsi="Tahoma" w:cs="Tahoma"/>
            <w:color w:val="417394"/>
            <w:sz w:val="20"/>
            <w:szCs w:val="15"/>
          </w:rPr>
          <w:t>ANHO</w:t>
        </w:r>
      </w:hyperlink>
      <w:r w:rsidR="004044CE" w:rsidRPr="0042271D">
        <w:rPr>
          <w:rStyle w:val="apple-converted-space"/>
          <w:rFonts w:ascii="Tahoma" w:hAnsi="Tahoma" w:cs="Tahoma"/>
          <w:color w:val="3E3E3E"/>
          <w:sz w:val="18"/>
          <w:szCs w:val="13"/>
        </w:rPr>
        <w:t> </w:t>
      </w:r>
    </w:p>
    <w:p w:rsidR="004044CE" w:rsidRPr="0042271D" w:rsidRDefault="004044CE" w:rsidP="004044CE">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12"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YES - 3</w:t>
      </w:r>
    </w:p>
    <w:p w:rsidR="004044CE" w:rsidRPr="0042271D" w:rsidRDefault="004044CE" w:rsidP="004044CE">
      <w:pPr>
        <w:shd w:val="clear" w:color="auto" w:fill="FAFAFA"/>
        <w:spacing w:after="0"/>
        <w:rPr>
          <w:rFonts w:ascii="Tahoma" w:hAnsi="Tahoma" w:cs="Tahoma"/>
          <w:color w:val="666666"/>
          <w:sz w:val="20"/>
          <w:szCs w:val="14"/>
        </w:rPr>
      </w:pPr>
      <w:r w:rsidRPr="0042271D">
        <w:rPr>
          <w:rFonts w:ascii="Tahoma" w:hAnsi="Tahoma" w:cs="Tahoma"/>
          <w:noProof/>
          <w:color w:val="666666"/>
          <w:sz w:val="20"/>
          <w:szCs w:val="14"/>
          <w:lang w:eastAsia="ru-RU"/>
        </w:rPr>
        <w:drawing>
          <wp:inline distT="0" distB="0" distL="0" distR="0">
            <wp:extent cx="175260" cy="102235"/>
            <wp:effectExtent l="19050" t="0" r="0" b="0"/>
            <wp:docPr id="211" name="Рисунок 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666666"/>
          <w:sz w:val="20"/>
          <w:szCs w:val="14"/>
        </w:rPr>
        <w:t> </w:t>
      </w:r>
      <w:r w:rsidRPr="0042271D">
        <w:rPr>
          <w:rFonts w:ascii="Tahoma" w:hAnsi="Tahoma" w:cs="Tahoma"/>
          <w:color w:val="666666"/>
          <w:sz w:val="20"/>
          <w:szCs w:val="14"/>
        </w:rPr>
        <w:t>Сообщение от</w:t>
      </w:r>
      <w:r w:rsidRPr="0042271D">
        <w:rPr>
          <w:rStyle w:val="apple-converted-space"/>
          <w:rFonts w:ascii="Tahoma" w:hAnsi="Tahoma" w:cs="Tahoma"/>
          <w:color w:val="666666"/>
          <w:sz w:val="20"/>
          <w:szCs w:val="14"/>
        </w:rPr>
        <w:t> </w:t>
      </w:r>
      <w:r w:rsidRPr="0042271D">
        <w:rPr>
          <w:rStyle w:val="a4"/>
          <w:rFonts w:ascii="Tahoma" w:hAnsi="Tahoma" w:cs="Tahoma"/>
          <w:color w:val="666666"/>
          <w:sz w:val="20"/>
          <w:szCs w:val="14"/>
        </w:rPr>
        <w:t>Gofrey</w:t>
      </w:r>
      <w:r w:rsidRPr="0042271D">
        <w:rPr>
          <w:rStyle w:val="apple-converted-space"/>
          <w:rFonts w:ascii="Tahoma" w:hAnsi="Tahoma" w:cs="Tahoma"/>
          <w:color w:val="666666"/>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10" name="Рисунок 5" descr="Посмотреть сообщение">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26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044CE" w:rsidRPr="0042271D" w:rsidRDefault="004044CE" w:rsidP="004044CE">
      <w:pPr>
        <w:shd w:val="clear" w:color="auto" w:fill="FAFAFA"/>
        <w:rPr>
          <w:rFonts w:ascii="Tahoma" w:hAnsi="Tahoma" w:cs="Tahoma"/>
          <w:i/>
          <w:iCs/>
          <w:color w:val="666666"/>
          <w:sz w:val="20"/>
          <w:szCs w:val="15"/>
        </w:rPr>
      </w:pPr>
      <w:r w:rsidRPr="0042271D">
        <w:rPr>
          <w:rFonts w:ascii="Tahoma" w:hAnsi="Tahoma" w:cs="Tahoma"/>
          <w:i/>
          <w:iCs/>
          <w:color w:val="666666"/>
          <w:sz w:val="20"/>
          <w:szCs w:val="15"/>
        </w:rPr>
        <w:t>У меня торелы справляются и не жужат</w:t>
      </w:r>
    </w:p>
    <w:p w:rsidR="004044CE" w:rsidRPr="0042271D" w:rsidRDefault="004044CE" w:rsidP="004044CE">
      <w:pPr>
        <w:shd w:val="clear" w:color="auto" w:fill="FAFAFA"/>
        <w:spacing w:after="0"/>
        <w:rPr>
          <w:rFonts w:ascii="Tahoma" w:hAnsi="Tahoma" w:cs="Tahoma"/>
          <w:color w:val="666666"/>
          <w:sz w:val="20"/>
          <w:szCs w:val="14"/>
        </w:rPr>
      </w:pPr>
      <w:r w:rsidRPr="0042271D">
        <w:rPr>
          <w:rFonts w:ascii="Tahoma" w:hAnsi="Tahoma" w:cs="Tahoma"/>
          <w:noProof/>
          <w:color w:val="666666"/>
          <w:sz w:val="20"/>
          <w:szCs w:val="14"/>
          <w:lang w:eastAsia="ru-RU"/>
        </w:rPr>
        <w:drawing>
          <wp:inline distT="0" distB="0" distL="0" distR="0">
            <wp:extent cx="175260" cy="102235"/>
            <wp:effectExtent l="19050" t="0" r="0" b="0"/>
            <wp:docPr id="209"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666666"/>
          <w:sz w:val="20"/>
          <w:szCs w:val="14"/>
        </w:rPr>
        <w:t> </w:t>
      </w:r>
      <w:r w:rsidRPr="0042271D">
        <w:rPr>
          <w:rFonts w:ascii="Tahoma" w:hAnsi="Tahoma" w:cs="Tahoma"/>
          <w:color w:val="666666"/>
          <w:sz w:val="20"/>
          <w:szCs w:val="14"/>
        </w:rPr>
        <w:t>Сообщение от</w:t>
      </w:r>
      <w:r w:rsidRPr="0042271D">
        <w:rPr>
          <w:rStyle w:val="apple-converted-space"/>
          <w:rFonts w:ascii="Tahoma" w:hAnsi="Tahoma" w:cs="Tahoma"/>
          <w:color w:val="666666"/>
          <w:sz w:val="20"/>
          <w:szCs w:val="14"/>
        </w:rPr>
        <w:t> </w:t>
      </w:r>
      <w:r w:rsidRPr="0042271D">
        <w:rPr>
          <w:rStyle w:val="a4"/>
          <w:rFonts w:ascii="Tahoma" w:hAnsi="Tahoma" w:cs="Tahoma"/>
          <w:color w:val="666666"/>
          <w:sz w:val="20"/>
          <w:szCs w:val="14"/>
        </w:rPr>
        <w:t>MAXIM_A</w:t>
      </w:r>
      <w:r w:rsidRPr="0042271D">
        <w:rPr>
          <w:rStyle w:val="apple-converted-space"/>
          <w:rFonts w:ascii="Tahoma" w:hAnsi="Tahoma" w:cs="Tahoma"/>
          <w:color w:val="666666"/>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208" name="Рисунок 7" descr="Посмотреть сообщение">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270"/>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044CE" w:rsidRPr="0042271D" w:rsidRDefault="004044CE" w:rsidP="004044CE">
      <w:pPr>
        <w:shd w:val="clear" w:color="auto" w:fill="FAFAFA"/>
        <w:spacing w:after="0"/>
        <w:rPr>
          <w:rFonts w:ascii="Tahoma" w:hAnsi="Tahoma" w:cs="Tahoma"/>
          <w:i/>
          <w:iCs/>
          <w:color w:val="666666"/>
          <w:sz w:val="20"/>
          <w:szCs w:val="15"/>
        </w:rPr>
      </w:pPr>
      <w:r w:rsidRPr="0042271D">
        <w:rPr>
          <w:rFonts w:ascii="Tahoma" w:hAnsi="Tahoma" w:cs="Tahoma"/>
          <w:i/>
          <w:iCs/>
          <w:color w:val="666666"/>
          <w:sz w:val="20"/>
          <w:szCs w:val="15"/>
        </w:rPr>
        <w:t>ДА, У МЕНЯ НЕСКОЛЬКО ШТУК (Торэл), РАЗНЫХ, ВСЕ НОРМАЛЬНЫЕ...</w:t>
      </w:r>
    </w:p>
    <w:p w:rsidR="00E26098" w:rsidRPr="0042271D" w:rsidRDefault="00E26098" w:rsidP="004044CE">
      <w:pPr>
        <w:spacing w:after="0"/>
        <w:rPr>
          <w:sz w:val="20"/>
        </w:rPr>
      </w:pPr>
    </w:p>
    <w:p w:rsidR="007A17E3" w:rsidRPr="0042271D" w:rsidRDefault="007A17E3" w:rsidP="004044CE">
      <w:pPr>
        <w:spacing w:after="0"/>
        <w:rPr>
          <w:sz w:val="20"/>
        </w:rPr>
      </w:pPr>
    </w:p>
    <w:p w:rsidR="00FA17C6" w:rsidRPr="0042271D" w:rsidRDefault="00FA17C6" w:rsidP="00FA17C6">
      <w:pPr>
        <w:shd w:val="clear" w:color="auto" w:fill="7192A8"/>
        <w:rPr>
          <w:rFonts w:ascii="Tahoma" w:hAnsi="Tahoma" w:cs="Tahoma"/>
          <w:color w:val="FFFFFF"/>
          <w:sz w:val="20"/>
          <w:szCs w:val="14"/>
        </w:rPr>
      </w:pPr>
      <w:r w:rsidRPr="0042271D">
        <w:rPr>
          <w:rStyle w:val="1"/>
          <w:rFonts w:ascii="Tahoma" w:hAnsi="Tahoma" w:cs="Tahoma"/>
          <w:color w:val="FFFFFF"/>
          <w:sz w:val="20"/>
          <w:szCs w:val="14"/>
        </w:rPr>
        <w:t>26.12.2016, </w:t>
      </w:r>
      <w:r w:rsidRPr="0042271D">
        <w:rPr>
          <w:rStyle w:val="time"/>
          <w:rFonts w:ascii="Tahoma" w:hAnsi="Tahoma" w:cs="Tahoma"/>
          <w:color w:val="FFFFFF"/>
          <w:sz w:val="20"/>
          <w:szCs w:val="14"/>
        </w:rPr>
        <w:t>20:25</w:t>
      </w:r>
      <w:bookmarkStart w:id="164" w:name="post228862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"http://forum.vegalab.ru/showthread.php?t=72175&amp;p=2288628&amp;viewfull=1" \l "post2288628"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#225</w:t>
      </w:r>
      <w:r w:rsidR="00A80DB6" w:rsidRPr="0042271D">
        <w:rPr>
          <w:rStyle w:val="nodecontrols"/>
          <w:rFonts w:ascii="Tahoma" w:hAnsi="Tahoma" w:cs="Tahoma"/>
          <w:color w:val="FFFFFF"/>
          <w:sz w:val="20"/>
          <w:szCs w:val="14"/>
        </w:rPr>
        <w:fldChar w:fldCharType="end"/>
      </w:r>
      <w:bookmarkStart w:id="165" w:name="225"/>
      <w:bookmarkEnd w:id="164"/>
      <w:bookmarkEnd w:id="165"/>
    </w:p>
    <w:p w:rsidR="00FA17C6" w:rsidRPr="0042271D" w:rsidRDefault="00F17C64" w:rsidP="00FA17C6">
      <w:pPr>
        <w:shd w:val="clear" w:color="auto" w:fill="F2F6F8"/>
        <w:rPr>
          <w:rFonts w:ascii="Tahoma" w:hAnsi="Tahoma" w:cs="Tahoma"/>
          <w:color w:val="3E3E3E"/>
          <w:sz w:val="18"/>
          <w:szCs w:val="13"/>
        </w:rPr>
      </w:pPr>
      <w:hyperlink r:id="rId271" w:tooltip="Вставить ник в ответ или цитировать" w:history="1">
        <w:r w:rsidR="00FA17C6" w:rsidRPr="0042271D">
          <w:rPr>
            <w:rStyle w:val="a4"/>
            <w:rFonts w:ascii="Tahoma" w:hAnsi="Tahoma" w:cs="Tahoma"/>
            <w:color w:val="417394"/>
            <w:sz w:val="20"/>
            <w:szCs w:val="15"/>
          </w:rPr>
          <w:t>AndOleg</w:t>
        </w:r>
      </w:hyperlink>
      <w:r w:rsidR="00FA17C6" w:rsidRPr="0042271D">
        <w:rPr>
          <w:rStyle w:val="apple-converted-space"/>
          <w:rFonts w:ascii="Tahoma" w:hAnsi="Tahoma" w:cs="Tahoma"/>
          <w:color w:val="3E3E3E"/>
          <w:sz w:val="18"/>
          <w:szCs w:val="13"/>
        </w:rPr>
        <w:t> </w:t>
      </w:r>
      <w:hyperlink r:id="rId272" w:history="1">
        <w:r w:rsidR="00FA17C6" w:rsidRPr="0042271D">
          <w:rPr>
            <w:rStyle w:val="a3"/>
            <w:rFonts w:ascii="Trebuchet MS" w:hAnsi="Trebuchet MS" w:cs="Tahoma"/>
            <w:b/>
            <w:bCs/>
            <w:color w:val="FDC3C3"/>
            <w:spacing w:val="-10"/>
            <w:sz w:val="32"/>
            <w:szCs w:val="23"/>
            <w:u w:val="none"/>
          </w:rPr>
          <w:t>+2</w:t>
        </w:r>
      </w:hyperlink>
    </w:p>
    <w:p w:rsidR="00FA17C6" w:rsidRPr="0042271D" w:rsidRDefault="00FA17C6" w:rsidP="00FA17C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227"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Изучаю спрос на платы ZD-50</w:t>
      </w:r>
    </w:p>
    <w:p w:rsidR="00C70FED" w:rsidRPr="0042271D" w:rsidRDefault="00FA17C6" w:rsidP="00FA17C6">
      <w:pPr>
        <w:shd w:val="clear" w:color="auto" w:fill="FAFAFA"/>
        <w:rPr>
          <w:rFonts w:ascii="Verdana" w:hAnsi="Verdana" w:cs="Tahoma"/>
          <w:color w:val="000000"/>
          <w:sz w:val="12"/>
          <w:szCs w:val="15"/>
          <w:highlight w:val="yellow"/>
        </w:rPr>
      </w:pPr>
      <w:r w:rsidRPr="0042271D">
        <w:rPr>
          <w:rFonts w:ascii="Verdana" w:hAnsi="Verdana" w:cs="Tahoma"/>
          <w:color w:val="000000"/>
          <w:sz w:val="20"/>
          <w:szCs w:val="15"/>
        </w:rPr>
        <w:t>Вот обещанные платы ветки:</w:t>
      </w:r>
      <w:r w:rsidRPr="0042271D">
        <w:rPr>
          <w:rFonts w:ascii="Verdana" w:hAnsi="Verdana" w:cs="Tahoma"/>
          <w:color w:val="000000"/>
          <w:sz w:val="13"/>
          <w:szCs w:val="15"/>
        </w:rPr>
        <w:br/>
      </w:r>
      <w:r w:rsidRPr="0042271D">
        <w:rPr>
          <w:rFonts w:ascii="Verdana" w:hAnsi="Verdana" w:cs="Tahoma"/>
          <w:color w:val="000000"/>
          <w:sz w:val="13"/>
          <w:szCs w:val="15"/>
        </w:rPr>
        <w:br/>
      </w:r>
      <w:r w:rsidRPr="0042271D">
        <w:rPr>
          <w:rFonts w:ascii="Verdana" w:hAnsi="Verdana" w:cs="Tahoma"/>
          <w:noProof/>
          <w:color w:val="000000"/>
          <w:sz w:val="13"/>
          <w:szCs w:val="15"/>
          <w:lang w:eastAsia="ru-RU"/>
        </w:rPr>
        <w:drawing>
          <wp:inline distT="0" distB="0" distL="0" distR="0">
            <wp:extent cx="8853532" cy="8535580"/>
            <wp:effectExtent l="19050" t="0" r="4718" b="0"/>
            <wp:docPr id="2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3" cstate="print"/>
                    <a:srcRect/>
                    <a:stretch>
                      <a:fillRect/>
                    </a:stretch>
                  </pic:blipFill>
                  <pic:spPr bwMode="auto">
                    <a:xfrm>
                      <a:off x="0" y="0"/>
                      <a:ext cx="8857058" cy="8538979"/>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13"/>
          <w:szCs w:val="15"/>
        </w:rPr>
        <w:t> </w:t>
      </w:r>
      <w:r w:rsidRPr="0042271D">
        <w:rPr>
          <w:rFonts w:ascii="Verdana" w:hAnsi="Verdana" w:cs="Tahoma"/>
          <w:color w:val="000000"/>
          <w:sz w:val="13"/>
          <w:szCs w:val="15"/>
        </w:rPr>
        <w:br/>
      </w:r>
    </w:p>
    <w:p w:rsidR="00FA17C6" w:rsidRPr="0042271D" w:rsidRDefault="00FA17C6" w:rsidP="00FA17C6">
      <w:pPr>
        <w:shd w:val="clear" w:color="auto" w:fill="FAFAFA"/>
        <w:rPr>
          <w:rFonts w:ascii="Verdana" w:hAnsi="Verdana" w:cs="Tahoma"/>
          <w:color w:val="000000"/>
          <w:sz w:val="13"/>
          <w:szCs w:val="15"/>
        </w:rPr>
      </w:pPr>
      <w:r w:rsidRPr="0042271D">
        <w:rPr>
          <w:rFonts w:ascii="Verdana" w:hAnsi="Verdana" w:cs="Tahoma"/>
          <w:color w:val="000000"/>
          <w:sz w:val="20"/>
          <w:szCs w:val="15"/>
          <w:highlight w:val="yellow"/>
        </w:rPr>
        <w:t xml:space="preserve">Вообщем, все платы Виталия расчитаны на установку </w:t>
      </w:r>
      <w:r w:rsidR="005D2A98">
        <w:rPr>
          <w:rFonts w:ascii="Verdana" w:hAnsi="Verdana" w:cs="Tahoma"/>
          <w:color w:val="000000"/>
          <w:sz w:val="20"/>
          <w:szCs w:val="15"/>
          <w:highlight w:val="yellow"/>
          <w:lang w:val="en-US"/>
        </w:rPr>
        <w:t>melf</w:t>
      </w:r>
      <w:r w:rsidR="005D2A98">
        <w:rPr>
          <w:rFonts w:ascii="Verdana" w:hAnsi="Verdana" w:cs="Tahoma"/>
          <w:color w:val="000000"/>
          <w:sz w:val="20"/>
          <w:szCs w:val="15"/>
          <w:highlight w:val="yellow"/>
        </w:rPr>
        <w:t>_</w:t>
      </w:r>
      <w:r w:rsidRPr="0042271D">
        <w:rPr>
          <w:rFonts w:ascii="Verdana" w:hAnsi="Verdana" w:cs="Tahoma"/>
          <w:color w:val="000000"/>
          <w:sz w:val="20"/>
          <w:szCs w:val="15"/>
          <w:highlight w:val="yellow"/>
        </w:rPr>
        <w:t>0204, 1206 и 0805.</w:t>
      </w:r>
    </w:p>
    <w:p w:rsidR="00E26098" w:rsidRPr="0042271D" w:rsidRDefault="00E26098" w:rsidP="001B6447">
      <w:pPr>
        <w:rPr>
          <w:sz w:val="20"/>
        </w:rPr>
      </w:pP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11.06.2010, </w:t>
      </w:r>
      <w:r w:rsidRPr="0042271D">
        <w:rPr>
          <w:rStyle w:val="time"/>
          <w:rFonts w:ascii="Tahoma" w:hAnsi="Tahoma" w:cs="Tahoma"/>
          <w:color w:val="FFFFFF"/>
          <w:sz w:val="18"/>
          <w:szCs w:val="18"/>
        </w:rPr>
        <w:t>12:46</w:t>
      </w:r>
      <w:bookmarkStart w:id="166" w:name="post1034653"/>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"http://forum.vegalab.ru/showthread.php?t=20617&amp;p=1034653&amp;viewfull=1" \l "post1034653"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#1112</w:t>
      </w:r>
      <w:r w:rsidR="00A80DB6" w:rsidRPr="0042271D">
        <w:rPr>
          <w:rStyle w:val="nodecontrols"/>
          <w:rFonts w:ascii="Tahoma" w:hAnsi="Tahoma" w:cs="Tahoma"/>
          <w:color w:val="FFFFFF"/>
          <w:sz w:val="18"/>
          <w:szCs w:val="18"/>
        </w:rPr>
        <w:fldChar w:fldCharType="end"/>
      </w:r>
      <w:bookmarkStart w:id="167" w:name="1112"/>
      <w:bookmarkEnd w:id="166"/>
      <w:bookmarkEnd w:id="167"/>
    </w:p>
    <w:p w:rsidR="0097092E" w:rsidRPr="0042271D" w:rsidRDefault="00F17C64" w:rsidP="0097092E">
      <w:pPr>
        <w:shd w:val="clear" w:color="auto" w:fill="F2F6F8"/>
        <w:rPr>
          <w:rFonts w:ascii="Tahoma" w:hAnsi="Tahoma" w:cs="Tahoma"/>
          <w:color w:val="3E3E3E"/>
          <w:sz w:val="16"/>
          <w:szCs w:val="17"/>
        </w:rPr>
      </w:pPr>
      <w:hyperlink r:id="rId274" w:tooltip="Вставить ник в ответ или цитировать" w:history="1">
        <w:r w:rsidR="0097092E" w:rsidRPr="0042271D">
          <w:rPr>
            <w:rStyle w:val="a4"/>
            <w:rFonts w:ascii="Tahoma" w:hAnsi="Tahoma" w:cs="Tahoma"/>
            <w:color w:val="417394"/>
            <w:sz w:val="20"/>
            <w:szCs w:val="20"/>
          </w:rPr>
          <w:t>Валет</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15" name="Рисунок 4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20" name="Рисунок 3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DMix</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21" name="Рисунок 38" descr="Посмотреть сообщение">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смотреть сообщение">
                      <a:hlinkClick r:id="rId27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мой главный вопрос по поводу динамики - возможность отыграть несколько импульсных сигналов</w:t>
      </w:r>
      <w:r w:rsidR="004F386A">
        <w:rPr>
          <w:rFonts w:ascii="Tahoma" w:hAnsi="Tahoma" w:cs="Tahoma"/>
          <w:i/>
          <w:iCs/>
          <w:color w:val="000000"/>
          <w:sz w:val="20"/>
          <w:szCs w:val="20"/>
        </w:rPr>
        <w:t xml:space="preserve"> </w:t>
      </w:r>
      <w:r w:rsidRPr="0042271D">
        <w:rPr>
          <w:rFonts w:ascii="Tahoma" w:hAnsi="Tahoma" w:cs="Tahoma"/>
          <w:i/>
          <w:iCs/>
          <w:color w:val="000000"/>
          <w:sz w:val="20"/>
          <w:szCs w:val="20"/>
        </w:rPr>
        <w:t>(не синусоидальных) которые расположены очень близко друг к другу</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Усилители с глубокой во всей полосе ЗЧ ОООС очень точно усиливают любой звуковой сигнал, т.к. в каждый момент времени производится сравнение выходного сигнала со входным и вырабатывается напряжение противоискажений. Но при усилении нестационарного сигнала (каким является звук) в некоторых УМЗЧ из-за переходных тепловых процессов в системе источник смещения – оконечный каскад возможен кратковременный заход ОК в режим В с отсечкой. Это заметно на слух, но не регистрируется обычными измерениями. В моем усилителе для исключения этого применен ОК по схеме Шиклаи. В мощной микросхеме усилителя ZD50, я думаю, это тоже учтено.</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16.06.2010, </w:t>
      </w:r>
      <w:r w:rsidRPr="0042271D">
        <w:rPr>
          <w:rStyle w:val="time"/>
          <w:rFonts w:ascii="Tahoma" w:hAnsi="Tahoma" w:cs="Tahoma"/>
          <w:color w:val="FFFFFF"/>
          <w:sz w:val="18"/>
          <w:szCs w:val="18"/>
        </w:rPr>
        <w:t>03:25</w:t>
      </w:r>
      <w:bookmarkStart w:id="168" w:name="post1038458"/>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"http://forum.vegalab.ru/showthread.php?t=20617&amp;p=1038458&amp;viewfull=1" \l "post1038458"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#1123</w:t>
      </w:r>
      <w:r w:rsidR="00A80DB6" w:rsidRPr="0042271D">
        <w:rPr>
          <w:rStyle w:val="nodecontrols"/>
          <w:rFonts w:ascii="Tahoma" w:hAnsi="Tahoma" w:cs="Tahoma"/>
          <w:color w:val="FFFFFF"/>
          <w:sz w:val="18"/>
          <w:szCs w:val="18"/>
        </w:rPr>
        <w:fldChar w:fldCharType="end"/>
      </w:r>
      <w:bookmarkStart w:id="169" w:name="1123"/>
      <w:bookmarkEnd w:id="168"/>
      <w:bookmarkEnd w:id="169"/>
    </w:p>
    <w:p w:rsidR="0097092E" w:rsidRPr="0042271D" w:rsidRDefault="00F17C64" w:rsidP="0097092E">
      <w:pPr>
        <w:shd w:val="clear" w:color="auto" w:fill="F2F6F8"/>
        <w:rPr>
          <w:rFonts w:ascii="Tahoma" w:hAnsi="Tahoma" w:cs="Tahoma"/>
          <w:color w:val="3E3E3E"/>
          <w:sz w:val="16"/>
          <w:szCs w:val="17"/>
        </w:rPr>
      </w:pPr>
      <w:hyperlink r:id="rId276" w:tooltip="Вставить ник в ответ или цитировать" w:history="1">
        <w:r w:rsidR="0097092E" w:rsidRPr="0042271D">
          <w:rPr>
            <w:rStyle w:val="a4"/>
            <w:rFonts w:ascii="Tahoma" w:hAnsi="Tahoma" w:cs="Tahoma"/>
            <w:color w:val="417394"/>
            <w:sz w:val="20"/>
            <w:szCs w:val="20"/>
          </w:rPr>
          <w:t>Nick</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24" name="Рисунок 6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25" name="Рисунок 6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DMix</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26" name="Рисунок 67" descr="Посмотреть сообщение">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смотреть сообщение">
                      <a:hlinkClick r:id="rId27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spacing w:line="240" w:lineRule="auto"/>
        <w:rPr>
          <w:rFonts w:ascii="Tahoma" w:hAnsi="Tahoma" w:cs="Tahoma"/>
          <w:i/>
          <w:iCs/>
          <w:color w:val="000000"/>
          <w:sz w:val="20"/>
          <w:szCs w:val="20"/>
        </w:rPr>
      </w:pPr>
      <w:r w:rsidRPr="0042271D">
        <w:rPr>
          <w:rFonts w:ascii="Tahoma" w:hAnsi="Tahoma" w:cs="Tahoma"/>
          <w:i/>
          <w:iCs/>
          <w:color w:val="000000"/>
          <w:sz w:val="20"/>
          <w:szCs w:val="20"/>
        </w:rPr>
        <w:t>P.S. Никак не пойму как это у Nickа такая тишина в питании на спектре или у него БП в свинцовом ящике на глубине 1км …</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Когда я мерял прототип, корпуса ещё не было и я мерял плату на радиаторе, транс был далеко. Когда мерял в корпусе, то были проблемы, трансы слишком близко, так как корпус маловат (в этой теме это обговаривалось, а в блоге у меня были замеры). Пришлось ставить экраны из мю-металла, но всё равно меньше -110дБ не получилось. Пока так и оставил. Если буду делать следующий, то буду делать корпус побольше и трансы буду по другому распологать да и делать их тоже буду не торами, а </w:t>
      </w:r>
      <w:r w:rsidRPr="0042271D">
        <w:rPr>
          <w:rFonts w:ascii="Verdana" w:hAnsi="Verdana" w:cs="Tahoma"/>
          <w:b/>
          <w:color w:val="000000"/>
          <w:sz w:val="20"/>
          <w:szCs w:val="20"/>
        </w:rPr>
        <w:t>r-core</w:t>
      </w:r>
      <w:r w:rsidRPr="0042271D">
        <w:rPr>
          <w:rFonts w:ascii="Verdana" w:hAnsi="Verdana" w:cs="Tahoma"/>
          <w:color w:val="000000"/>
          <w:sz w:val="20"/>
          <w:szCs w:val="20"/>
        </w:rPr>
        <w:t xml:space="preserve"> скорее всего....</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25.06.2010, </w:t>
      </w:r>
      <w:r w:rsidRPr="0042271D">
        <w:rPr>
          <w:rStyle w:val="time"/>
          <w:rFonts w:ascii="Tahoma" w:hAnsi="Tahoma" w:cs="Tahoma"/>
          <w:color w:val="FFFFFF"/>
          <w:sz w:val="18"/>
          <w:szCs w:val="18"/>
        </w:rPr>
        <w:t>19:01</w:t>
      </w:r>
      <w:bookmarkStart w:id="170" w:name="post1046873"/>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"http://forum.vegalab.ru/showthread.php?t=20617&amp;p=1046873&amp;viewfull=1" \l "post1046873"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#1155</w:t>
      </w:r>
      <w:r w:rsidR="00A80DB6" w:rsidRPr="0042271D">
        <w:rPr>
          <w:rStyle w:val="nodecontrols"/>
          <w:rFonts w:ascii="Tahoma" w:hAnsi="Tahoma" w:cs="Tahoma"/>
          <w:color w:val="FFFFFF"/>
          <w:sz w:val="18"/>
          <w:szCs w:val="18"/>
        </w:rPr>
        <w:fldChar w:fldCharType="end"/>
      </w:r>
      <w:bookmarkStart w:id="171" w:name="1155"/>
      <w:bookmarkEnd w:id="170"/>
      <w:bookmarkEnd w:id="171"/>
    </w:p>
    <w:p w:rsidR="0097092E" w:rsidRPr="0042271D" w:rsidRDefault="00F17C64" w:rsidP="0097092E">
      <w:pPr>
        <w:shd w:val="clear" w:color="auto" w:fill="F2F6F8"/>
        <w:rPr>
          <w:rFonts w:ascii="Tahoma" w:hAnsi="Tahoma" w:cs="Tahoma"/>
          <w:color w:val="3E3E3E"/>
          <w:sz w:val="16"/>
          <w:szCs w:val="17"/>
        </w:rPr>
      </w:pPr>
      <w:hyperlink r:id="rId278" w:tooltip="Вставить ник в ответ или цитировать" w:history="1">
        <w:r w:rsidR="0097092E" w:rsidRPr="0042271D">
          <w:rPr>
            <w:rStyle w:val="a4"/>
            <w:rFonts w:ascii="Tahoma" w:hAnsi="Tahoma" w:cs="Tahoma"/>
            <w:color w:val="417394"/>
            <w:sz w:val="20"/>
            <w:szCs w:val="20"/>
          </w:rPr>
          <w:t>ViktKors</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29" name="Рисунок 7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586594">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30" name="Рисунок 7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MAXIM_A</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31" name="Рисунок 76" descr="Посмотреть сообщение">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осмотреть сообщение">
                      <a:hlinkClick r:id="rId279"/>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 w:val="20"/>
          <w:szCs w:val="20"/>
        </w:rPr>
      </w:pPr>
      <w:r w:rsidRPr="0042271D">
        <w:rPr>
          <w:rFonts w:ascii="Tahoma" w:hAnsi="Tahoma" w:cs="Tahoma"/>
          <w:i/>
          <w:iCs/>
          <w:color w:val="000000"/>
          <w:sz w:val="20"/>
          <w:szCs w:val="20"/>
        </w:rPr>
        <w:t xml:space="preserve">У меня работает усилитель - триампинг, по схеме </w:t>
      </w:r>
      <w:r w:rsidRPr="0042271D">
        <w:rPr>
          <w:rFonts w:ascii="Tahoma" w:hAnsi="Tahoma" w:cs="Tahoma"/>
          <w:b/>
          <w:i/>
          <w:iCs/>
          <w:color w:val="000000"/>
          <w:sz w:val="20"/>
          <w:szCs w:val="20"/>
          <w:lang w:val="en-US"/>
        </w:rPr>
        <w:t>Nick</w:t>
      </w:r>
      <w:r w:rsidRPr="0042271D">
        <w:rPr>
          <w:rFonts w:ascii="Tahoma" w:hAnsi="Tahoma" w:cs="Tahoma"/>
          <w:i/>
          <w:iCs/>
          <w:color w:val="000000"/>
          <w:sz w:val="20"/>
          <w:szCs w:val="20"/>
        </w:rPr>
        <w:t>.</w:t>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t>Звучит отлично, прозрачно, но не слишком ярко, по сравнению с обычным стерео. С чем это может быть связано?</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У меня полтора года стоит трехполоска на </w:t>
      </w:r>
      <w:r w:rsidRPr="0042271D">
        <w:rPr>
          <w:rFonts w:ascii="Verdana" w:hAnsi="Verdana" w:cs="Tahoma"/>
          <w:b/>
          <w:color w:val="000000"/>
          <w:sz w:val="20"/>
          <w:szCs w:val="20"/>
        </w:rPr>
        <w:t>Nick</w:t>
      </w:r>
      <w:r w:rsidRPr="0042271D">
        <w:rPr>
          <w:rFonts w:ascii="Verdana" w:hAnsi="Verdana" w:cs="Tahoma"/>
          <w:color w:val="000000"/>
          <w:sz w:val="20"/>
          <w:szCs w:val="20"/>
        </w:rPr>
        <w:t>-овской разновидности. В самом начале было ощущение нереальной яркости, и впечатления типа тех, что от всевозможных обучающих курсов действующих на подсознание. "Мальчики кровавые" не снились, но мозг выносило конкретно. Ну и низов казалось просто нет, совсем.</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Все оказалось до банального просто, но несколько неожиданно. Дело было просто в том, что уровни в полосах отличались на 1.5-2 дБ. После понижения ВЧ и поднятия НЧ на эту величину все нормализовалось. Я думаю, дело просто в том, что нарушалось привычное соотношение интенсивностей обертонов в спектрах СЧ (СЧ-ВЧ раздел - LR 4-го порядка). Занижение ВЧ на 1 дБ было тоже очень (!) чувствительно, как раз в плане яркости.</w:t>
      </w:r>
      <w:r w:rsidRPr="0042271D">
        <w:rPr>
          <w:rFonts w:ascii="Verdana" w:hAnsi="Verdana" w:cs="Tahoma"/>
          <w:color w:val="000000"/>
          <w:sz w:val="20"/>
          <w:szCs w:val="20"/>
        </w:rPr>
        <w:br/>
      </w:r>
      <w:r w:rsidRPr="0042271D">
        <w:rPr>
          <w:rFonts w:ascii="Verdana" w:hAnsi="Verdana" w:cs="Tahoma"/>
          <w:color w:val="000000"/>
          <w:sz w:val="20"/>
          <w:szCs w:val="20"/>
        </w:rPr>
        <w:br/>
        <w:t>А общее впечатление - ти</w:t>
      </w:r>
      <w:r w:rsidR="00586594" w:rsidRPr="0042271D">
        <w:rPr>
          <w:rFonts w:ascii="Verdana" w:hAnsi="Verdana" w:cs="Tahoma"/>
          <w:color w:val="000000"/>
          <w:sz w:val="20"/>
          <w:szCs w:val="20"/>
        </w:rPr>
        <w:t>ш</w:t>
      </w:r>
      <w:r w:rsidRPr="0042271D">
        <w:rPr>
          <w:rFonts w:ascii="Verdana" w:hAnsi="Verdana" w:cs="Tahoma"/>
          <w:color w:val="000000"/>
          <w:sz w:val="20"/>
          <w:szCs w:val="20"/>
        </w:rPr>
        <w:t>ина между звуками, отсутствие ощущения громкости вплоть до возникающих уже в ушах искажений. И совершенно невероятная локализация. Однажды (не шутка) проходя по комнате между АС рефлекторно остановился - организм побоялся наткнуться на певца</w:t>
      </w:r>
      <w:r w:rsidRPr="0042271D">
        <w:rPr>
          <w:rStyle w:val="apple-converted-space"/>
          <w:rFonts w:ascii="Verdana" w:hAnsi="Verdana" w:cs="Tahoma"/>
          <w:color w:val="000000"/>
          <w:sz w:val="20"/>
          <w:szCs w:val="20"/>
        </w:rPr>
        <w:t> </w:t>
      </w:r>
      <w:r w:rsidRPr="0042271D">
        <w:rPr>
          <w:rFonts w:ascii="Verdana" w:hAnsi="Verdana" w:cs="Tahoma"/>
          <w:noProof/>
          <w:color w:val="000000"/>
          <w:sz w:val="20"/>
          <w:szCs w:val="20"/>
          <w:lang w:eastAsia="ru-RU"/>
        </w:rPr>
        <w:drawing>
          <wp:inline distT="0" distB="0" distL="0" distR="0">
            <wp:extent cx="143510" cy="143510"/>
            <wp:effectExtent l="0" t="0" r="8890" b="8890"/>
            <wp:docPr id="232" name="Рисунок 75" descr="http://forum.vegalab.ru/images/smilies/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orum.vegalab.ru/images/smilies/lol.g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42271D">
        <w:rPr>
          <w:rFonts w:ascii="Verdana" w:hAnsi="Verdana" w:cs="Tahoma"/>
          <w:color w:val="000000"/>
          <w:sz w:val="20"/>
          <w:szCs w:val="20"/>
        </w:rPr>
        <w:t>.</w:t>
      </w:r>
      <w:r w:rsidRPr="0042271D">
        <w:rPr>
          <w:rFonts w:ascii="Verdana" w:hAnsi="Verdana" w:cs="Tahoma"/>
          <w:color w:val="000000"/>
          <w:sz w:val="20"/>
          <w:szCs w:val="20"/>
        </w:rPr>
        <w:br/>
      </w:r>
      <w:r w:rsidRPr="0042271D">
        <w:rPr>
          <w:rFonts w:ascii="Verdana" w:hAnsi="Verdana" w:cs="Tahoma"/>
          <w:color w:val="000000"/>
          <w:sz w:val="20"/>
          <w:szCs w:val="20"/>
        </w:rPr>
        <w:br/>
      </w:r>
      <w:r w:rsidRPr="0042271D">
        <w:rPr>
          <w:rFonts w:ascii="Verdana" w:hAnsi="Verdana" w:cs="Tahoma"/>
          <w:b/>
          <w:bCs/>
          <w:color w:val="000000"/>
          <w:sz w:val="20"/>
          <w:szCs w:val="20"/>
        </w:rPr>
        <w:t>P.S.</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Пользуясь случаем, спасибо Nickу, за отличную схему. Вариант на LM4765 (ее полоса частот шире, запас фазы больше, номиналы естественно пересчитаны), работает просто безукоризнено (СЧ, ВЧ, мощность вторична).</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20"/>
          <w:szCs w:val="18"/>
        </w:rPr>
      </w:pPr>
      <w:r w:rsidRPr="0042271D">
        <w:rPr>
          <w:rStyle w:val="1"/>
          <w:color w:val="FFFFFF"/>
          <w:sz w:val="20"/>
          <w:szCs w:val="18"/>
        </w:rPr>
        <w:t>25.06.2010, </w:t>
      </w:r>
      <w:r w:rsidRPr="0042271D">
        <w:rPr>
          <w:rStyle w:val="time"/>
          <w:rFonts w:ascii="Tahoma" w:hAnsi="Tahoma" w:cs="Tahoma"/>
          <w:color w:val="FFFFFF"/>
          <w:sz w:val="20"/>
          <w:szCs w:val="18"/>
        </w:rPr>
        <w:t>20:16</w:t>
      </w:r>
      <w:bookmarkStart w:id="172" w:name="post1046931"/>
      <w:r w:rsidR="00A80DB6" w:rsidRPr="0042271D">
        <w:rPr>
          <w:rStyle w:val="nodecontrols"/>
          <w:rFonts w:ascii="Tahoma" w:hAnsi="Tahoma" w:cs="Tahoma"/>
          <w:color w:val="FFFFFF"/>
          <w:sz w:val="20"/>
          <w:szCs w:val="18"/>
        </w:rPr>
        <w:fldChar w:fldCharType="begin"/>
      </w:r>
      <w:r w:rsidRPr="0042271D">
        <w:rPr>
          <w:rStyle w:val="nodecontrols"/>
          <w:rFonts w:ascii="Tahoma" w:hAnsi="Tahoma" w:cs="Tahoma"/>
          <w:color w:val="FFFFFF"/>
          <w:sz w:val="20"/>
          <w:szCs w:val="18"/>
        </w:rPr>
        <w:instrText xml:space="preserve"> HYPERLINK "http://forum.vegalab.ru/showthread.php?t=20617&amp;p=1046931&amp;viewfull=1" \l "post1046931" </w:instrText>
      </w:r>
      <w:r w:rsidR="00A80DB6" w:rsidRPr="0042271D">
        <w:rPr>
          <w:rStyle w:val="nodecontrols"/>
          <w:rFonts w:ascii="Tahoma" w:hAnsi="Tahoma" w:cs="Tahoma"/>
          <w:color w:val="FFFFFF"/>
          <w:sz w:val="20"/>
          <w:szCs w:val="18"/>
        </w:rPr>
        <w:fldChar w:fldCharType="separate"/>
      </w:r>
      <w:r w:rsidRPr="0042271D">
        <w:rPr>
          <w:rStyle w:val="a3"/>
          <w:rFonts w:ascii="Tahoma" w:hAnsi="Tahoma" w:cs="Tahoma"/>
          <w:color w:val="FFFFFF"/>
          <w:sz w:val="20"/>
          <w:szCs w:val="18"/>
        </w:rPr>
        <w:t>#1157</w:t>
      </w:r>
      <w:r w:rsidR="00A80DB6" w:rsidRPr="0042271D">
        <w:rPr>
          <w:rStyle w:val="nodecontrols"/>
          <w:rFonts w:ascii="Tahoma" w:hAnsi="Tahoma" w:cs="Tahoma"/>
          <w:color w:val="FFFFFF"/>
          <w:sz w:val="20"/>
          <w:szCs w:val="18"/>
        </w:rPr>
        <w:fldChar w:fldCharType="end"/>
      </w:r>
      <w:bookmarkStart w:id="173" w:name="1157"/>
      <w:bookmarkEnd w:id="172"/>
      <w:bookmarkEnd w:id="173"/>
    </w:p>
    <w:p w:rsidR="0097092E" w:rsidRPr="0042271D" w:rsidRDefault="00F17C64" w:rsidP="0097092E">
      <w:pPr>
        <w:shd w:val="clear" w:color="auto" w:fill="F2F6F8"/>
        <w:rPr>
          <w:rFonts w:ascii="Tahoma" w:hAnsi="Tahoma" w:cs="Tahoma"/>
          <w:color w:val="3E3E3E"/>
          <w:sz w:val="18"/>
          <w:szCs w:val="17"/>
        </w:rPr>
      </w:pPr>
      <w:hyperlink r:id="rId281" w:tooltip="Вставить ник в ответ или цитировать" w:history="1">
        <w:r w:rsidR="0097092E" w:rsidRPr="0042271D">
          <w:rPr>
            <w:rStyle w:val="a4"/>
            <w:rFonts w:ascii="Tahoma" w:hAnsi="Tahoma" w:cs="Tahoma"/>
            <w:color w:val="417394"/>
            <w:szCs w:val="20"/>
          </w:rPr>
          <w:t>ViktKors</w:t>
        </w:r>
      </w:hyperlink>
      <w:r w:rsidR="0097092E" w:rsidRPr="0042271D">
        <w:rPr>
          <w:rStyle w:val="apple-converted-space"/>
          <w:rFonts w:ascii="Tahoma" w:hAnsi="Tahoma" w:cs="Tahoma"/>
          <w:color w:val="3E3E3E"/>
          <w:sz w:val="18"/>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2"/>
          <w:szCs w:val="21"/>
        </w:rPr>
      </w:pPr>
      <w:r w:rsidRPr="0042271D">
        <w:rPr>
          <w:rFonts w:ascii="Tahoma" w:hAnsi="Tahoma" w:cs="Tahoma"/>
          <w:noProof/>
          <w:color w:val="000000"/>
          <w:sz w:val="22"/>
          <w:szCs w:val="21"/>
        </w:rPr>
        <w:drawing>
          <wp:inline distT="0" distB="0" distL="0" distR="0">
            <wp:extent cx="156845" cy="156845"/>
            <wp:effectExtent l="0" t="0" r="0" b="0"/>
            <wp:docPr id="235" name="Рисунок 8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2"/>
          <w:szCs w:val="21"/>
        </w:rPr>
        <w:t> </w:t>
      </w:r>
      <w:r w:rsidRPr="0042271D">
        <w:rPr>
          <w:rFonts w:ascii="Tahoma" w:hAnsi="Tahoma" w:cs="Tahoma"/>
          <w:color w:val="000000"/>
          <w:sz w:val="22"/>
          <w:szCs w:val="21"/>
        </w:rPr>
        <w:t>Re: Усилитель мощности ZD-50</w:t>
      </w:r>
    </w:p>
    <w:p w:rsidR="0097092E" w:rsidRPr="0042271D" w:rsidRDefault="0097092E" w:rsidP="0097092E">
      <w:pPr>
        <w:shd w:val="clear" w:color="auto" w:fill="FAFAFA"/>
        <w:spacing w:after="0"/>
        <w:rPr>
          <w:rFonts w:ascii="Tahoma" w:hAnsi="Tahoma" w:cs="Tahoma"/>
          <w:color w:val="000000"/>
          <w:sz w:val="20"/>
          <w:szCs w:val="18"/>
        </w:rPr>
      </w:pPr>
      <w:r w:rsidRPr="0042271D">
        <w:rPr>
          <w:rFonts w:ascii="Tahoma" w:hAnsi="Tahoma" w:cs="Tahoma"/>
          <w:noProof/>
          <w:color w:val="000000"/>
          <w:sz w:val="20"/>
          <w:szCs w:val="18"/>
          <w:lang w:eastAsia="ru-RU"/>
        </w:rPr>
        <w:drawing>
          <wp:inline distT="0" distB="0" distL="0" distR="0">
            <wp:extent cx="170815" cy="102235"/>
            <wp:effectExtent l="0" t="0" r="635" b="0"/>
            <wp:docPr id="236" name="Рисунок 8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20"/>
          <w:szCs w:val="18"/>
        </w:rPr>
        <w:t> </w:t>
      </w:r>
      <w:r w:rsidRPr="0042271D">
        <w:rPr>
          <w:rFonts w:ascii="Tahoma" w:hAnsi="Tahoma" w:cs="Tahoma"/>
          <w:color w:val="000000"/>
          <w:sz w:val="20"/>
          <w:szCs w:val="18"/>
        </w:rPr>
        <w:t>Сообщение от</w:t>
      </w:r>
      <w:r w:rsidRPr="0042271D">
        <w:rPr>
          <w:rStyle w:val="apple-converted-space"/>
          <w:rFonts w:ascii="Tahoma" w:hAnsi="Tahoma" w:cs="Tahoma"/>
          <w:color w:val="000000"/>
          <w:sz w:val="20"/>
          <w:szCs w:val="18"/>
        </w:rPr>
        <w:t> </w:t>
      </w:r>
      <w:r w:rsidRPr="0042271D">
        <w:rPr>
          <w:rStyle w:val="a4"/>
          <w:rFonts w:ascii="Tahoma" w:hAnsi="Tahoma" w:cs="Tahoma"/>
          <w:color w:val="000000"/>
          <w:sz w:val="20"/>
          <w:szCs w:val="18"/>
        </w:rPr>
        <w:t>MAXIM_A</w:t>
      </w:r>
      <w:r w:rsidRPr="0042271D">
        <w:rPr>
          <w:rStyle w:val="apple-converted-space"/>
          <w:rFonts w:ascii="Tahoma" w:hAnsi="Tahoma" w:cs="Tahoma"/>
          <w:color w:val="000000"/>
          <w:sz w:val="20"/>
          <w:szCs w:val="18"/>
        </w:rPr>
        <w:t> </w:t>
      </w:r>
      <w:r w:rsidRPr="0042271D">
        <w:rPr>
          <w:rFonts w:ascii="Tahoma" w:hAnsi="Tahoma" w:cs="Tahoma"/>
          <w:noProof/>
          <w:color w:val="417394"/>
          <w:sz w:val="20"/>
          <w:szCs w:val="18"/>
          <w:lang w:eastAsia="ru-RU"/>
        </w:rPr>
        <w:drawing>
          <wp:inline distT="0" distB="0" distL="0" distR="0">
            <wp:extent cx="116205" cy="95250"/>
            <wp:effectExtent l="0" t="0" r="0" b="0"/>
            <wp:docPr id="238" name="Рисунок 85" descr="Посмотреть сообщение">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осмотреть сообщение">
                      <a:hlinkClick r:id="rId28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Cs w:val="20"/>
        </w:rPr>
      </w:pPr>
      <w:r w:rsidRPr="0042271D">
        <w:rPr>
          <w:rFonts w:ascii="Tahoma" w:hAnsi="Tahoma" w:cs="Tahoma"/>
          <w:i/>
          <w:iCs/>
          <w:color w:val="000000"/>
          <w:szCs w:val="20"/>
        </w:rPr>
        <w:t>Какую используете акустику и кроссовер?</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Как-нибудь выложу.. Вкратце, SEAS H1262 - CЧ, Vifa XD270F - ВЧ, раздел 1850Гц, обычные активные фильтры на звеньях 2-го порядка, где можно (ФНЧ в СЧ) - инвертирующее включение, плюс задержка в ВЧ.</w:t>
      </w:r>
    </w:p>
    <w:p w:rsidR="0097092E" w:rsidRPr="0042271D" w:rsidRDefault="0097092E" w:rsidP="0097092E">
      <w:pPr>
        <w:shd w:val="clear" w:color="auto" w:fill="FAFAFA"/>
        <w:spacing w:after="0"/>
        <w:rPr>
          <w:rFonts w:ascii="Tahoma" w:hAnsi="Tahoma" w:cs="Tahoma"/>
          <w:color w:val="000000"/>
          <w:sz w:val="20"/>
          <w:szCs w:val="18"/>
        </w:rPr>
      </w:pPr>
      <w:r w:rsidRPr="0042271D">
        <w:rPr>
          <w:rFonts w:ascii="Tahoma" w:hAnsi="Tahoma" w:cs="Tahoma"/>
          <w:noProof/>
          <w:color w:val="000000"/>
          <w:sz w:val="20"/>
          <w:szCs w:val="18"/>
          <w:lang w:eastAsia="ru-RU"/>
        </w:rPr>
        <w:drawing>
          <wp:inline distT="0" distB="0" distL="0" distR="0">
            <wp:extent cx="170815" cy="102235"/>
            <wp:effectExtent l="0" t="0" r="635" b="0"/>
            <wp:docPr id="239" name="Рисунок 8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20"/>
          <w:szCs w:val="18"/>
        </w:rPr>
        <w:t> </w:t>
      </w:r>
      <w:r w:rsidRPr="0042271D">
        <w:rPr>
          <w:rFonts w:ascii="Tahoma" w:hAnsi="Tahoma" w:cs="Tahoma"/>
          <w:color w:val="000000"/>
          <w:sz w:val="20"/>
          <w:szCs w:val="18"/>
        </w:rPr>
        <w:t>Сообщение от</w:t>
      </w:r>
      <w:r w:rsidRPr="0042271D">
        <w:rPr>
          <w:rStyle w:val="apple-converted-space"/>
          <w:rFonts w:ascii="Tahoma" w:hAnsi="Tahoma" w:cs="Tahoma"/>
          <w:color w:val="000000"/>
          <w:sz w:val="20"/>
          <w:szCs w:val="18"/>
        </w:rPr>
        <w:t> </w:t>
      </w:r>
      <w:r w:rsidRPr="0042271D">
        <w:rPr>
          <w:rStyle w:val="a4"/>
          <w:rFonts w:ascii="Tahoma" w:hAnsi="Tahoma" w:cs="Tahoma"/>
          <w:color w:val="000000"/>
          <w:sz w:val="20"/>
          <w:szCs w:val="18"/>
        </w:rPr>
        <w:t>MAXIM_A</w:t>
      </w:r>
      <w:r w:rsidRPr="0042271D">
        <w:rPr>
          <w:rStyle w:val="apple-converted-space"/>
          <w:rFonts w:ascii="Tahoma" w:hAnsi="Tahoma" w:cs="Tahoma"/>
          <w:color w:val="000000"/>
          <w:sz w:val="20"/>
          <w:szCs w:val="18"/>
        </w:rPr>
        <w:t> </w:t>
      </w:r>
      <w:r w:rsidRPr="0042271D">
        <w:rPr>
          <w:rFonts w:ascii="Tahoma" w:hAnsi="Tahoma" w:cs="Tahoma"/>
          <w:noProof/>
          <w:color w:val="417394"/>
          <w:sz w:val="20"/>
          <w:szCs w:val="18"/>
          <w:lang w:eastAsia="ru-RU"/>
        </w:rPr>
        <w:drawing>
          <wp:inline distT="0" distB="0" distL="0" distR="0">
            <wp:extent cx="116205" cy="95250"/>
            <wp:effectExtent l="0" t="0" r="0" b="0"/>
            <wp:docPr id="240" name="Рисунок 83" descr="Посмотреть сообщение">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мотреть сообщение">
                      <a:hlinkClick r:id="rId28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Cs w:val="20"/>
        </w:rPr>
      </w:pPr>
      <w:r w:rsidRPr="0042271D">
        <w:rPr>
          <w:rFonts w:ascii="Tahoma" w:hAnsi="Tahoma" w:cs="Tahoma"/>
          <w:i/>
          <w:iCs/>
          <w:color w:val="000000"/>
          <w:szCs w:val="20"/>
        </w:rPr>
        <w:t>А как подбирали уровни?</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Грубо - выравнивал по микрофону (до 1-1.5 дБ), точнее - на слух, по естественности звучания, там все довольно однозначно. Задержка ВЧ - по направленности главного лепестка, на 1/3-октавном шуме слышно отчетливо.</w:t>
      </w:r>
      <w:r w:rsidRPr="0042271D">
        <w:rPr>
          <w:rFonts w:ascii="Verdana" w:hAnsi="Verdana" w:cs="Tahoma"/>
          <w:color w:val="000000"/>
          <w:sz w:val="20"/>
          <w:szCs w:val="20"/>
        </w:rPr>
        <w:br/>
        <w:t>На НЧ с высокой точностью вымерять бесполезно, когда убедился в отсутствии косяков в ближнем поле то просто подбирал. Лучше всего (кроме самого низа - ниже 40Гц, там я забил на подъем; комната, резонансы) подошла АЧХ, которая просто зеркально отображает баффл рассчитаный для АС в пространстве.</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28.06.2010, </w:t>
      </w:r>
      <w:r w:rsidRPr="0042271D">
        <w:rPr>
          <w:rStyle w:val="time"/>
          <w:rFonts w:ascii="Tahoma" w:hAnsi="Tahoma" w:cs="Tahoma"/>
          <w:color w:val="FFFFFF"/>
          <w:sz w:val="18"/>
          <w:szCs w:val="18"/>
        </w:rPr>
        <w:t>01:20</w:t>
      </w:r>
      <w:bookmarkStart w:id="174" w:name="post104834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"http://forum.vegalab.ru/showthread.php?t=20617&amp;p=1048340&amp;viewfull=1" \l "post1048340"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#1160</w:t>
      </w:r>
      <w:r w:rsidR="00A80DB6" w:rsidRPr="0042271D">
        <w:rPr>
          <w:rStyle w:val="nodecontrols"/>
          <w:rFonts w:ascii="Tahoma" w:hAnsi="Tahoma" w:cs="Tahoma"/>
          <w:color w:val="FFFFFF"/>
          <w:sz w:val="18"/>
          <w:szCs w:val="18"/>
        </w:rPr>
        <w:fldChar w:fldCharType="end"/>
      </w:r>
      <w:bookmarkStart w:id="175" w:name="1160"/>
      <w:bookmarkEnd w:id="174"/>
      <w:bookmarkEnd w:id="175"/>
    </w:p>
    <w:p w:rsidR="0097092E" w:rsidRPr="0042271D" w:rsidRDefault="00F17C64" w:rsidP="0097092E">
      <w:pPr>
        <w:shd w:val="clear" w:color="auto" w:fill="F2F6F8"/>
        <w:rPr>
          <w:rFonts w:ascii="Tahoma" w:hAnsi="Tahoma" w:cs="Tahoma"/>
          <w:color w:val="3E3E3E"/>
          <w:sz w:val="16"/>
          <w:szCs w:val="17"/>
        </w:rPr>
      </w:pPr>
      <w:hyperlink r:id="rId283" w:tooltip="Вставить ник в ответ или цитировать" w:history="1">
        <w:r w:rsidR="0097092E" w:rsidRPr="0042271D">
          <w:rPr>
            <w:rStyle w:val="a4"/>
            <w:rFonts w:ascii="Tahoma" w:hAnsi="Tahoma" w:cs="Tahoma"/>
            <w:color w:val="417394"/>
            <w:sz w:val="20"/>
            <w:szCs w:val="20"/>
          </w:rPr>
          <w:t>Nick</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41" name="Рисунок 9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42" name="Рисунок 9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Audiomaniac</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43" name="Рисунок 92" descr="Посмотреть сообщение">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осмотреть сообщение">
                      <a:hlinkClick r:id="rId28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Тишина между звуками - ничего хорошего в этом нет, значит система "тупая" и теряет тихие уровни, обладает скорее всего "тяжелым", невыразительным звуком...</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Я бы не делал таких далеко идущих выводов по одной фразе. Тишина между звуками о которой тут говорят (ну или по крайней мере я говорил) - это не потеря звуков,</w:t>
      </w:r>
      <w:r w:rsidRPr="0042271D">
        <w:rPr>
          <w:rStyle w:val="apple-converted-space"/>
          <w:rFonts w:ascii="Verdana" w:hAnsi="Verdana" w:cs="Tahoma"/>
          <w:i/>
          <w:iCs/>
          <w:color w:val="000000"/>
          <w:sz w:val="20"/>
          <w:szCs w:val="20"/>
        </w:rPr>
        <w:t> </w:t>
      </w:r>
      <w:r w:rsidRPr="0042271D">
        <w:rPr>
          <w:rFonts w:ascii="Verdana" w:hAnsi="Verdana" w:cs="Tahoma"/>
          <w:i/>
          <w:iCs/>
          <w:color w:val="000000"/>
          <w:sz w:val="20"/>
          <w:szCs w:val="20"/>
        </w:rPr>
        <w:t>а сохранение высокой детальности после громких звуков</w:t>
      </w:r>
      <w:r w:rsidRPr="0042271D">
        <w:rPr>
          <w:rFonts w:ascii="Verdana" w:hAnsi="Verdana" w:cs="Tahoma"/>
          <w:color w:val="000000"/>
          <w:sz w:val="20"/>
          <w:szCs w:val="20"/>
        </w:rPr>
        <w:t>. Т.е. ты отчётливо слышишь тихи</w:t>
      </w:r>
      <w:r w:rsidR="002F039F" w:rsidRPr="0042271D">
        <w:rPr>
          <w:rFonts w:ascii="Verdana" w:hAnsi="Verdana" w:cs="Tahoma"/>
          <w:color w:val="000000"/>
          <w:sz w:val="20"/>
          <w:szCs w:val="20"/>
        </w:rPr>
        <w:t>е</w:t>
      </w:r>
      <w:r w:rsidRPr="0042271D">
        <w:rPr>
          <w:rFonts w:ascii="Verdana" w:hAnsi="Verdana" w:cs="Tahoma"/>
          <w:color w:val="000000"/>
          <w:sz w:val="20"/>
          <w:szCs w:val="20"/>
        </w:rPr>
        <w:t>-мелкие ньюансы сразу после громких звуков и легко их разделяешь между собой (в частности слышно когда они заканчиваются и при этом, параллельно, могут быть слышны другие). Этот "эффект" слышен на любых качественных фонограмах, даже с относительно высоким уровнем шумов-помех в паузах (как например, часто делает Chesky Records).</w:t>
      </w:r>
      <w:r w:rsidRPr="0042271D">
        <w:rPr>
          <w:rFonts w:ascii="Verdana" w:hAnsi="Verdana" w:cs="Tahoma"/>
          <w:color w:val="000000"/>
          <w:sz w:val="20"/>
          <w:szCs w:val="20"/>
        </w:rPr>
        <w:br/>
        <w:t>К сожалению словами это точно не передашь, это конечно лучше бы тебе как-то услышать самому. Наверно наиболее "эффектно" для меня - это на Siri</w:t>
      </w:r>
      <w:r w:rsidR="00FE25F6" w:rsidRPr="0042271D">
        <w:rPr>
          <w:rFonts w:ascii="Verdana" w:hAnsi="Verdana" w:cs="Tahoma"/>
          <w:color w:val="000000"/>
          <w:sz w:val="20"/>
          <w:szCs w:val="20"/>
        </w:rPr>
        <w:t>’</w:t>
      </w:r>
      <w:r w:rsidRPr="0042271D">
        <w:rPr>
          <w:rFonts w:ascii="Verdana" w:hAnsi="Verdana" w:cs="Tahoma"/>
          <w:color w:val="000000"/>
          <w:sz w:val="20"/>
          <w:szCs w:val="20"/>
        </w:rPr>
        <w:t>s Svale Band - Blackbird. На самом начале первой песни - там проигрыш контрабасса, прекрасно слышно как пальцами по струнам водят и прочие детали, и в конце наверное рукой струну останавливают и "тишина", т.е. контрабасса не слышно, хотя при этом лёгкий шум как бы продолжаешь слышать, и сразу после этого она начинает петь. И вот это на меня производит совсем разное впечатление на разных усилителях. На ZD-50 это реально поражает, в хорошем смысле этого слова и в сравнении становится понятно, что на самом деле "замутняют" другие усилители.</w:t>
      </w:r>
      <w:r w:rsidRPr="0042271D">
        <w:rPr>
          <w:rStyle w:val="apple-converted-space"/>
          <w:rFonts w:ascii="Verdana" w:hAnsi="Verdana" w:cs="Tahoma"/>
          <w:color w:val="000000"/>
          <w:sz w:val="20"/>
          <w:szCs w:val="20"/>
        </w:rPr>
        <w:t> </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21.09.2010, </w:t>
      </w:r>
      <w:r w:rsidRPr="0042271D">
        <w:rPr>
          <w:rStyle w:val="time"/>
          <w:rFonts w:ascii="Tahoma" w:hAnsi="Tahoma" w:cs="Tahoma"/>
          <w:color w:val="FFFFFF"/>
          <w:sz w:val="18"/>
          <w:szCs w:val="18"/>
        </w:rPr>
        <w:t>08:34</w:t>
      </w:r>
      <w:bookmarkStart w:id="176" w:name="post110459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"http://forum.vegalab.ru/showthread.php?t=20617&amp;p=1104596&amp;viewfull=1" \l "post1104596"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#1181</w:t>
      </w:r>
      <w:r w:rsidR="00A80DB6" w:rsidRPr="0042271D">
        <w:rPr>
          <w:rStyle w:val="nodecontrols"/>
          <w:rFonts w:ascii="Tahoma" w:hAnsi="Tahoma" w:cs="Tahoma"/>
          <w:color w:val="FFFFFF"/>
          <w:sz w:val="18"/>
          <w:szCs w:val="18"/>
        </w:rPr>
        <w:fldChar w:fldCharType="end"/>
      </w:r>
      <w:bookmarkStart w:id="177" w:name="1181"/>
      <w:bookmarkEnd w:id="176"/>
      <w:bookmarkEnd w:id="177"/>
    </w:p>
    <w:p w:rsidR="0097092E" w:rsidRPr="0042271D" w:rsidRDefault="00F17C64" w:rsidP="0097092E">
      <w:pPr>
        <w:shd w:val="clear" w:color="auto" w:fill="F2F6F8"/>
        <w:rPr>
          <w:rFonts w:ascii="Tahoma" w:hAnsi="Tahoma" w:cs="Tahoma"/>
          <w:color w:val="3E3E3E"/>
          <w:sz w:val="16"/>
          <w:szCs w:val="17"/>
        </w:rPr>
      </w:pPr>
      <w:hyperlink r:id="rId285" w:tooltip="Вставить ник в ответ или цитировать" w:history="1">
        <w:r w:rsidR="0097092E" w:rsidRPr="0042271D">
          <w:rPr>
            <w:rStyle w:val="a4"/>
            <w:rFonts w:ascii="Tahoma" w:hAnsi="Tahoma" w:cs="Tahoma"/>
            <w:color w:val="417394"/>
            <w:sz w:val="20"/>
            <w:szCs w:val="20"/>
          </w:rPr>
          <w:t>Nick</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45" name="Рисунок 10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highlight w:val="yellow"/>
        </w:rPr>
        <w:t>С неподключенной нагрузкой может срабатывать защита, это нормально и при обычной эксплуатации проблем не вызывает. Если не нравится, то можно поставить резистор на 1-10к параллельно выходу (если делать плату выходного фильтра, то можно там разместить).</w:t>
      </w:r>
      <w:r w:rsidRPr="0042271D">
        <w:rPr>
          <w:rFonts w:ascii="Verdana" w:hAnsi="Verdana" w:cs="Tahoma"/>
          <w:color w:val="000000"/>
          <w:sz w:val="20"/>
          <w:szCs w:val="20"/>
        </w:rPr>
        <w:br/>
        <w:t>Это для тех, кто сомневается в фазолинейности:</w:t>
      </w:r>
      <w:r w:rsidRPr="0042271D">
        <w:rPr>
          <w:rStyle w:val="apple-converted-space"/>
          <w:rFonts w:ascii="Verdana" w:hAnsi="Verdana" w:cs="Tahoma"/>
          <w:color w:val="000000"/>
          <w:sz w:val="20"/>
          <w:szCs w:val="20"/>
        </w:rPr>
        <w:t> </w:t>
      </w:r>
      <w:hyperlink r:id="rId286" w:anchor="post1102373" w:tgtFrame="_blank" w:history="1">
        <w:r w:rsidRPr="0042271D">
          <w:rPr>
            <w:rStyle w:val="a3"/>
            <w:rFonts w:ascii="Verdana" w:hAnsi="Verdana" w:cs="Tahoma"/>
            <w:color w:val="417394"/>
            <w:sz w:val="20"/>
            <w:szCs w:val="20"/>
          </w:rPr>
          <w:t>http://forum.vegalab.ru/showthread.p...=1#post1102373</w:t>
        </w:r>
      </w:hyperlink>
    </w:p>
    <w:p w:rsidR="0097092E" w:rsidRPr="0042271D" w:rsidRDefault="0097092E" w:rsidP="0097092E">
      <w:pPr>
        <w:shd w:val="clear" w:color="auto" w:fill="7192A8"/>
        <w:rPr>
          <w:rFonts w:ascii="Tahoma" w:hAnsi="Tahoma" w:cs="Tahoma"/>
          <w:color w:val="FFFFFF"/>
          <w:sz w:val="20"/>
          <w:szCs w:val="18"/>
        </w:rPr>
      </w:pPr>
      <w:r w:rsidRPr="0042271D">
        <w:rPr>
          <w:rStyle w:val="1"/>
          <w:color w:val="FFFFFF"/>
          <w:sz w:val="20"/>
          <w:szCs w:val="18"/>
        </w:rPr>
        <w:t>18.09.2010, </w:t>
      </w:r>
      <w:r w:rsidRPr="0042271D">
        <w:rPr>
          <w:rStyle w:val="time"/>
          <w:rFonts w:ascii="Tahoma" w:hAnsi="Tahoma" w:cs="Tahoma"/>
          <w:color w:val="FFFFFF"/>
          <w:sz w:val="20"/>
          <w:szCs w:val="18"/>
        </w:rPr>
        <w:t>09:31</w:t>
      </w:r>
      <w:bookmarkStart w:id="178" w:name="post1102373"/>
      <w:r w:rsidR="00A80DB6" w:rsidRPr="0042271D">
        <w:rPr>
          <w:rStyle w:val="nodecontrols"/>
          <w:rFonts w:ascii="Tahoma" w:hAnsi="Tahoma" w:cs="Tahoma"/>
          <w:color w:val="FFFFFF"/>
          <w:sz w:val="20"/>
          <w:szCs w:val="18"/>
        </w:rPr>
        <w:fldChar w:fldCharType="begin"/>
      </w:r>
      <w:r w:rsidRPr="0042271D">
        <w:rPr>
          <w:rStyle w:val="nodecontrols"/>
          <w:rFonts w:ascii="Tahoma" w:hAnsi="Tahoma" w:cs="Tahoma"/>
          <w:color w:val="FFFFFF"/>
          <w:sz w:val="20"/>
          <w:szCs w:val="18"/>
        </w:rPr>
        <w:instrText xml:space="preserve"> HYPERLINK "http://forum.vegalab.ru/showthread.php?t=18751&amp;p=1102373&amp;viewfull=1" \l "post1102373" </w:instrText>
      </w:r>
      <w:r w:rsidR="00A80DB6" w:rsidRPr="0042271D">
        <w:rPr>
          <w:rStyle w:val="nodecontrols"/>
          <w:rFonts w:ascii="Tahoma" w:hAnsi="Tahoma" w:cs="Tahoma"/>
          <w:color w:val="FFFFFF"/>
          <w:sz w:val="20"/>
          <w:szCs w:val="18"/>
        </w:rPr>
        <w:fldChar w:fldCharType="separate"/>
      </w:r>
      <w:r w:rsidRPr="0042271D">
        <w:rPr>
          <w:rStyle w:val="a3"/>
          <w:rFonts w:ascii="Tahoma" w:hAnsi="Tahoma" w:cs="Tahoma"/>
          <w:color w:val="FFFFFF"/>
          <w:sz w:val="20"/>
          <w:szCs w:val="18"/>
        </w:rPr>
        <w:t>#150</w:t>
      </w:r>
      <w:r w:rsidR="00A80DB6" w:rsidRPr="0042271D">
        <w:rPr>
          <w:rStyle w:val="nodecontrols"/>
          <w:rFonts w:ascii="Tahoma" w:hAnsi="Tahoma" w:cs="Tahoma"/>
          <w:color w:val="FFFFFF"/>
          <w:sz w:val="20"/>
          <w:szCs w:val="18"/>
        </w:rPr>
        <w:fldChar w:fldCharType="end"/>
      </w:r>
      <w:bookmarkStart w:id="179" w:name="150"/>
      <w:bookmarkEnd w:id="178"/>
      <w:bookmarkEnd w:id="179"/>
    </w:p>
    <w:p w:rsidR="0097092E" w:rsidRPr="0042271D" w:rsidRDefault="00F17C64" w:rsidP="0097092E">
      <w:pPr>
        <w:shd w:val="clear" w:color="auto" w:fill="F2F6F8"/>
        <w:rPr>
          <w:rFonts w:ascii="Tahoma" w:hAnsi="Tahoma" w:cs="Tahoma"/>
          <w:color w:val="3E3E3E"/>
          <w:sz w:val="18"/>
          <w:szCs w:val="17"/>
        </w:rPr>
      </w:pPr>
      <w:hyperlink r:id="rId287" w:tooltip="Nick вне форума" w:history="1">
        <w:r w:rsidR="0097092E" w:rsidRPr="0042271D">
          <w:rPr>
            <w:rStyle w:val="a4"/>
            <w:rFonts w:ascii="Tahoma" w:hAnsi="Tahoma" w:cs="Tahoma"/>
            <w:color w:val="417394"/>
            <w:szCs w:val="20"/>
          </w:rPr>
          <w:t>Nick</w:t>
        </w:r>
      </w:hyperlink>
      <w:r w:rsidR="0097092E" w:rsidRPr="0042271D">
        <w:rPr>
          <w:rStyle w:val="apple-converted-space"/>
          <w:rFonts w:ascii="Tahoma" w:hAnsi="Tahoma" w:cs="Tahoma"/>
          <w:color w:val="3E3E3E"/>
          <w:sz w:val="18"/>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2"/>
          <w:szCs w:val="21"/>
        </w:rPr>
      </w:pPr>
      <w:r w:rsidRPr="0042271D">
        <w:rPr>
          <w:rFonts w:ascii="Tahoma" w:hAnsi="Tahoma" w:cs="Tahoma"/>
          <w:noProof/>
          <w:color w:val="000000"/>
          <w:sz w:val="22"/>
          <w:szCs w:val="21"/>
        </w:rPr>
        <w:drawing>
          <wp:inline distT="0" distB="0" distL="0" distR="0">
            <wp:extent cx="156845" cy="156845"/>
            <wp:effectExtent l="0" t="0" r="0" b="0"/>
            <wp:docPr id="246" name="Рисунок 10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2"/>
          <w:szCs w:val="21"/>
        </w:rPr>
        <w:t> </w:t>
      </w:r>
      <w:r w:rsidRPr="0042271D">
        <w:rPr>
          <w:rFonts w:ascii="Tahoma" w:hAnsi="Tahoma" w:cs="Tahoma"/>
          <w:color w:val="000000"/>
          <w:sz w:val="22"/>
          <w:szCs w:val="21"/>
        </w:rPr>
        <w:t>Re: Настраиваемый на пульт ДУ контроллер для усилителя.</w:t>
      </w:r>
    </w:p>
    <w:p w:rsidR="0097092E" w:rsidRPr="0042271D" w:rsidRDefault="0097092E" w:rsidP="0097092E">
      <w:pPr>
        <w:shd w:val="clear" w:color="auto" w:fill="FAFAFA"/>
        <w:spacing w:after="0"/>
        <w:rPr>
          <w:rFonts w:ascii="Tahoma" w:hAnsi="Tahoma" w:cs="Tahoma"/>
          <w:color w:val="666666"/>
          <w:sz w:val="20"/>
          <w:szCs w:val="18"/>
        </w:rPr>
      </w:pPr>
      <w:r w:rsidRPr="0042271D">
        <w:rPr>
          <w:rFonts w:ascii="Tahoma" w:hAnsi="Tahoma" w:cs="Tahoma"/>
          <w:noProof/>
          <w:color w:val="666666"/>
          <w:sz w:val="20"/>
          <w:szCs w:val="18"/>
          <w:lang w:eastAsia="ru-RU"/>
        </w:rPr>
        <w:drawing>
          <wp:inline distT="0" distB="0" distL="0" distR="0">
            <wp:extent cx="170815" cy="102235"/>
            <wp:effectExtent l="0" t="0" r="635" b="0"/>
            <wp:docPr id="247" name="Рисунок 10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666666"/>
          <w:sz w:val="20"/>
          <w:szCs w:val="18"/>
        </w:rPr>
        <w:t> </w:t>
      </w:r>
      <w:r w:rsidRPr="0042271D">
        <w:rPr>
          <w:rFonts w:ascii="Tahoma" w:hAnsi="Tahoma" w:cs="Tahoma"/>
          <w:color w:val="666666"/>
          <w:sz w:val="20"/>
          <w:szCs w:val="18"/>
        </w:rPr>
        <w:t>Сообщение от</w:t>
      </w:r>
      <w:r w:rsidRPr="0042271D">
        <w:rPr>
          <w:rStyle w:val="apple-converted-space"/>
          <w:rFonts w:ascii="Tahoma" w:hAnsi="Tahoma" w:cs="Tahoma"/>
          <w:color w:val="666666"/>
          <w:sz w:val="20"/>
          <w:szCs w:val="18"/>
        </w:rPr>
        <w:t> </w:t>
      </w:r>
      <w:r w:rsidRPr="0042271D">
        <w:rPr>
          <w:rStyle w:val="a4"/>
          <w:rFonts w:ascii="Tahoma" w:hAnsi="Tahoma" w:cs="Tahoma"/>
          <w:color w:val="666666"/>
          <w:sz w:val="20"/>
          <w:szCs w:val="18"/>
        </w:rPr>
        <w:t>KNLL</w:t>
      </w:r>
      <w:r w:rsidRPr="0042271D">
        <w:rPr>
          <w:rStyle w:val="apple-converted-space"/>
          <w:rFonts w:ascii="Tahoma" w:hAnsi="Tahoma" w:cs="Tahoma"/>
          <w:color w:val="666666"/>
          <w:sz w:val="20"/>
          <w:szCs w:val="18"/>
        </w:rPr>
        <w:t> </w:t>
      </w:r>
      <w:r w:rsidRPr="0042271D">
        <w:rPr>
          <w:rFonts w:ascii="Tahoma" w:hAnsi="Tahoma" w:cs="Tahoma"/>
          <w:noProof/>
          <w:color w:val="417394"/>
          <w:sz w:val="20"/>
          <w:szCs w:val="18"/>
          <w:lang w:eastAsia="ru-RU"/>
        </w:rPr>
        <w:drawing>
          <wp:inline distT="0" distB="0" distL="0" distR="0">
            <wp:extent cx="116205" cy="95250"/>
            <wp:effectExtent l="0" t="0" r="0" b="0"/>
            <wp:docPr id="248" name="Рисунок 106" descr="Посмотреть сообщение">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Посмотреть сообщение">
                      <a:hlinkClick r:id="rId28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666666"/>
          <w:szCs w:val="20"/>
        </w:rPr>
      </w:pPr>
      <w:r w:rsidRPr="0042271D">
        <w:rPr>
          <w:rFonts w:ascii="Tahoma" w:hAnsi="Tahoma" w:cs="Tahoma"/>
          <w:i/>
          <w:iCs/>
          <w:color w:val="666666"/>
          <w:szCs w:val="20"/>
        </w:rPr>
        <w:t>Из других достоинств, в отличие от Ника - отсутствие "хитрой" коррекции, в результате - более линейная ФЧХ...</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Не знаю куда ещё более линейная (именно линейная, а не постоянная, т.е. с постоянным временем задержки). Коррекция сделана таким образом, что усилитель ведёт себя почти как как фильтр Бесселя (это кстати можно изменить), и в диапазоне от 0 до 100кГц время задержки практически постоянно (без входного фильтра 0Hz - 1.22uS , 30kHz - 1.20uS, 100kHz - 1.03uS). Как доказательство этому - идеальная передача прямоугольников (замеряно без входного фильтра).</w:t>
      </w:r>
    </w:p>
    <w:tbl>
      <w:tblPr>
        <w:tblStyle w:val="a8"/>
        <w:tblW w:w="0" w:type="auto"/>
        <w:tblLook w:val="04A0" w:firstRow="1" w:lastRow="0" w:firstColumn="1" w:lastColumn="0" w:noHBand="0" w:noVBand="1"/>
      </w:tblPr>
      <w:tblGrid>
        <w:gridCol w:w="4835"/>
        <w:gridCol w:w="4736"/>
      </w:tblGrid>
      <w:tr w:rsidR="0097092E" w:rsidRPr="0042271D" w:rsidTr="00574F5F">
        <w:trPr>
          <w:trHeight w:val="5325"/>
        </w:trPr>
        <w:tc>
          <w:tcPr>
            <w:tcW w:w="7222" w:type="dxa"/>
          </w:tcPr>
          <w:p w:rsidR="0097092E" w:rsidRPr="0042271D" w:rsidRDefault="0097092E" w:rsidP="00574F5F">
            <w:pPr>
              <w:rPr>
                <w:rFonts w:ascii="Verdana" w:hAnsi="Verdana" w:cs="Tahoma"/>
                <w:color w:val="000000"/>
                <w:sz w:val="20"/>
                <w:szCs w:val="20"/>
                <w:lang w:val="en-US"/>
              </w:rPr>
            </w:pPr>
            <w:r w:rsidRPr="0042271D">
              <w:rPr>
                <w:noProof/>
                <w:sz w:val="20"/>
                <w:lang w:eastAsia="ru-RU"/>
              </w:rPr>
              <w:drawing>
                <wp:inline distT="0" distB="0" distL="0" distR="0">
                  <wp:extent cx="4278574" cy="3344769"/>
                  <wp:effectExtent l="0" t="0" r="8255" b="8255"/>
                  <wp:docPr id="249" name="Рисунок 114" descr="http://forum.vegalab.ru/attachment.php?attachmentid=97426&amp;d=128478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orum.vegalab.ru/attachment.php?attachmentid=97426&amp;d=128478882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4279829" cy="3345750"/>
                          </a:xfrm>
                          <a:prstGeom prst="rect">
                            <a:avLst/>
                          </a:prstGeom>
                          <a:noFill/>
                          <a:ln>
                            <a:noFill/>
                          </a:ln>
                        </pic:spPr>
                      </pic:pic>
                    </a:graphicData>
                  </a:graphic>
                </wp:inline>
              </w:drawing>
            </w:r>
          </w:p>
        </w:tc>
        <w:tc>
          <w:tcPr>
            <w:tcW w:w="7087" w:type="dxa"/>
          </w:tcPr>
          <w:p w:rsidR="0097092E" w:rsidRPr="0042271D" w:rsidRDefault="0097092E" w:rsidP="00574F5F">
            <w:pPr>
              <w:rPr>
                <w:rFonts w:ascii="Verdana" w:hAnsi="Verdana" w:cs="Tahoma"/>
                <w:color w:val="000000"/>
                <w:sz w:val="20"/>
                <w:szCs w:val="20"/>
                <w:lang w:val="en-US"/>
              </w:rPr>
            </w:pPr>
            <w:r w:rsidRPr="0042271D">
              <w:rPr>
                <w:noProof/>
                <w:sz w:val="20"/>
                <w:lang w:eastAsia="ru-RU"/>
              </w:rPr>
              <w:drawing>
                <wp:inline distT="0" distB="0" distL="0" distR="0">
                  <wp:extent cx="3910084" cy="3393086"/>
                  <wp:effectExtent l="0" t="0" r="0" b="0"/>
                  <wp:docPr id="250" name="Рисунок 115" descr="http://forum.vegalab.ru/attachment.php?attachmentid=97423&amp;d=127613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orum.vegalab.ru/attachment.php?attachmentid=97423&amp;d=127613110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910241" cy="3393222"/>
                          </a:xfrm>
                          <a:prstGeom prst="rect">
                            <a:avLst/>
                          </a:prstGeom>
                          <a:noFill/>
                          <a:ln>
                            <a:noFill/>
                          </a:ln>
                        </pic:spPr>
                      </pic:pic>
                    </a:graphicData>
                  </a:graphic>
                </wp:inline>
              </w:drawing>
            </w:r>
          </w:p>
        </w:tc>
      </w:tr>
      <w:tr w:rsidR="0097092E" w:rsidRPr="0042271D" w:rsidTr="00574F5F">
        <w:tc>
          <w:tcPr>
            <w:tcW w:w="7222" w:type="dxa"/>
          </w:tcPr>
          <w:p w:rsidR="0097092E" w:rsidRPr="0042271D" w:rsidRDefault="0097092E" w:rsidP="00574F5F">
            <w:pPr>
              <w:rPr>
                <w:rFonts w:ascii="Verdana" w:hAnsi="Verdana" w:cs="Tahoma"/>
                <w:color w:val="000000"/>
                <w:sz w:val="20"/>
                <w:szCs w:val="20"/>
                <w:lang w:val="en-US"/>
              </w:rPr>
            </w:pPr>
            <w:r w:rsidRPr="0042271D">
              <w:rPr>
                <w:noProof/>
                <w:sz w:val="20"/>
                <w:lang w:eastAsia="ru-RU"/>
              </w:rPr>
              <w:drawing>
                <wp:inline distT="0" distB="0" distL="0" distR="0">
                  <wp:extent cx="4365512" cy="3597733"/>
                  <wp:effectExtent l="0" t="0" r="0" b="3175"/>
                  <wp:docPr id="251" name="Рисунок 116" descr="http://forum.vegalab.ru/attachment.php?attachmentid=97424&amp;d=127613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orum.vegalab.ru/attachment.php?attachmentid=97424&amp;d=127613110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369851" cy="3601309"/>
                          </a:xfrm>
                          <a:prstGeom prst="rect">
                            <a:avLst/>
                          </a:prstGeom>
                          <a:noFill/>
                          <a:ln>
                            <a:noFill/>
                          </a:ln>
                        </pic:spPr>
                      </pic:pic>
                    </a:graphicData>
                  </a:graphic>
                </wp:inline>
              </w:drawing>
            </w:r>
          </w:p>
        </w:tc>
        <w:tc>
          <w:tcPr>
            <w:tcW w:w="7087" w:type="dxa"/>
          </w:tcPr>
          <w:p w:rsidR="0097092E" w:rsidRPr="0042271D" w:rsidRDefault="0097092E" w:rsidP="00574F5F">
            <w:pPr>
              <w:rPr>
                <w:rFonts w:ascii="Verdana" w:hAnsi="Verdana" w:cs="Tahoma"/>
                <w:color w:val="000000"/>
                <w:sz w:val="20"/>
                <w:szCs w:val="20"/>
                <w:lang w:val="en-US"/>
              </w:rPr>
            </w:pPr>
            <w:r w:rsidRPr="0042271D">
              <w:rPr>
                <w:noProof/>
                <w:sz w:val="20"/>
                <w:lang w:eastAsia="ru-RU"/>
              </w:rPr>
              <w:drawing>
                <wp:inline distT="0" distB="0" distL="0" distR="0">
                  <wp:extent cx="4271891" cy="3529167"/>
                  <wp:effectExtent l="0" t="0" r="0" b="0"/>
                  <wp:docPr id="252" name="Рисунок 117" descr="http://forum.vegalab.ru/attachment.php?attachmentid=97425&amp;d=1276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orum.vegalab.ru/attachment.php?attachmentid=97425&amp;d=127613110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276138" cy="3532675"/>
                          </a:xfrm>
                          <a:prstGeom prst="rect">
                            <a:avLst/>
                          </a:prstGeom>
                          <a:noFill/>
                          <a:ln>
                            <a:noFill/>
                          </a:ln>
                        </pic:spPr>
                      </pic:pic>
                    </a:graphicData>
                  </a:graphic>
                </wp:inline>
              </w:drawing>
            </w:r>
          </w:p>
        </w:tc>
      </w:tr>
    </w:tbl>
    <w:p w:rsidR="0097092E" w:rsidRPr="0042271D" w:rsidRDefault="0097092E" w:rsidP="0097092E">
      <w:pPr>
        <w:shd w:val="clear" w:color="auto" w:fill="FAFAFA"/>
        <w:rPr>
          <w:rFonts w:ascii="Verdana" w:hAnsi="Verdana" w:cs="Tahoma"/>
          <w:color w:val="000000"/>
          <w:sz w:val="20"/>
          <w:szCs w:val="20"/>
          <w:lang w:val="en-US"/>
        </w:rPr>
      </w:pPr>
    </w:p>
    <w:p w:rsidR="0097092E" w:rsidRPr="0042271D" w:rsidRDefault="0097092E" w:rsidP="0097092E">
      <w:pPr>
        <w:rPr>
          <w:rFonts w:ascii="Arial" w:hAnsi="Arial" w:cs="Arial"/>
          <w:sz w:val="20"/>
          <w:lang w:val="en-US"/>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22.09.2010, </w:t>
      </w:r>
      <w:r w:rsidRPr="0042271D">
        <w:rPr>
          <w:rStyle w:val="time"/>
          <w:rFonts w:ascii="Tahoma" w:hAnsi="Tahoma" w:cs="Tahoma"/>
          <w:color w:val="FFFFFF"/>
          <w:sz w:val="18"/>
          <w:szCs w:val="18"/>
        </w:rPr>
        <w:t>13:29</w:t>
      </w:r>
      <w:bookmarkStart w:id="180" w:name="post110553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"http://forum.vegalab.ru/showthread.php?t=20617&amp;p=1105530&amp;viewfull=1" \l "post1105530"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#1194</w:t>
      </w:r>
      <w:r w:rsidR="00A80DB6" w:rsidRPr="0042271D">
        <w:rPr>
          <w:rStyle w:val="nodecontrols"/>
          <w:rFonts w:ascii="Tahoma" w:hAnsi="Tahoma" w:cs="Tahoma"/>
          <w:color w:val="FFFFFF"/>
          <w:sz w:val="18"/>
          <w:szCs w:val="18"/>
        </w:rPr>
        <w:fldChar w:fldCharType="end"/>
      </w:r>
      <w:bookmarkStart w:id="181" w:name="1194"/>
      <w:bookmarkEnd w:id="180"/>
      <w:bookmarkEnd w:id="181"/>
    </w:p>
    <w:p w:rsidR="0097092E" w:rsidRPr="0042271D" w:rsidRDefault="00F17C64" w:rsidP="0097092E">
      <w:pPr>
        <w:shd w:val="clear" w:color="auto" w:fill="F2F6F8"/>
        <w:rPr>
          <w:rFonts w:ascii="Tahoma" w:hAnsi="Tahoma" w:cs="Tahoma"/>
          <w:color w:val="3E3E3E"/>
          <w:sz w:val="16"/>
          <w:szCs w:val="17"/>
        </w:rPr>
      </w:pPr>
      <w:hyperlink r:id="rId293" w:tooltip="Вставить ник в ответ или цитировать" w:history="1">
        <w:r w:rsidR="0097092E" w:rsidRPr="0042271D">
          <w:rPr>
            <w:rStyle w:val="a4"/>
            <w:rFonts w:ascii="Tahoma" w:hAnsi="Tahoma" w:cs="Tahoma"/>
            <w:color w:val="417394"/>
            <w:sz w:val="20"/>
            <w:szCs w:val="20"/>
          </w:rPr>
          <w:t>Валет</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53" name="Рисунок 12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54" name="Рисунок 11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KNLL</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55" name="Рисунок 118" descr="Посмотреть сообщение">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Посмотреть сообщение">
                      <a:hlinkClick r:id="rId29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Здесь смысл был в другом -</w:t>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u w:val="single"/>
        </w:rPr>
        <w:t>мне</w:t>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t>не нравиться большое количество нелинейных элементов (какими являются конденсаторы) в цепи сигнала. Надеюсь, что никто не будет оспаривать тот факт - что коррекция - тоже цепь проходжения сигнала. Усилительные элементы - зло неизбежное. А вот плодить нелинейности - в тракте - повторю - ИМХО - mauvais ton.</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Нужно различать зависимость емкости от приложенного напряжения и зависимость импеданса конденсатора от частоты. Нелинейность ВАХ разделительных конденсаторов в УМЗЧ проявляется только на частотах, при которых на них имеется (переменное) напряжение, т.е. на инфразвуковых. Нелинейность корректирующих конденсаторов проявляется на частотах их влияния на АЧХ/ФЧХ, т.е. на сотнях кГц и мегагерцах. В обоих случаях на искажения на звуковых частотах они влияния не оказывают. Только нелинейность ВАХ разделительных конденсаторов в случае недостаточной емкости может увеличить КНИ на самых низких ЗЧ. Линейные конденсаторы (так же, как и другие линейные элементы) ни на каких частотах нелинейных искажений вызвать не могут.</w:t>
      </w:r>
      <w:r w:rsidRPr="0042271D">
        <w:rPr>
          <w:rFonts w:ascii="Verdana" w:hAnsi="Verdana" w:cs="Tahoma"/>
          <w:color w:val="000000"/>
          <w:sz w:val="20"/>
          <w:szCs w:val="20"/>
        </w:rPr>
        <w:br/>
        <w:t>Только для цепей формирования АЧХ на звуковых частотах (темброблоки, фонокорректоры и т.п.) необходимо выбирать конденсаторы без нелинейности т.е. не применять электролитические, керамические с ненормированным ТКЕ и некоторые другие типы конденсаторов.</w:t>
      </w:r>
    </w:p>
    <w:p w:rsidR="0097092E" w:rsidRPr="0042271D" w:rsidRDefault="0097092E" w:rsidP="0097092E">
      <w:pPr>
        <w:rPr>
          <w:rFonts w:ascii="Arial" w:hAnsi="Arial" w:cs="Arial"/>
          <w:sz w:val="20"/>
        </w:rPr>
      </w:pPr>
    </w:p>
    <w:p w:rsidR="0097092E" w:rsidRPr="0042271D" w:rsidRDefault="0097092E" w:rsidP="0097092E">
      <w:pPr>
        <w:shd w:val="clear" w:color="auto" w:fill="7192A8"/>
        <w:rPr>
          <w:rFonts w:ascii="Tahoma" w:hAnsi="Tahoma" w:cs="Tahoma"/>
          <w:color w:val="FFFFFF"/>
          <w:sz w:val="18"/>
          <w:szCs w:val="18"/>
        </w:rPr>
      </w:pPr>
      <w:r w:rsidRPr="0042271D">
        <w:rPr>
          <w:rStyle w:val="1"/>
          <w:color w:val="FFFFFF"/>
          <w:sz w:val="18"/>
          <w:szCs w:val="18"/>
        </w:rPr>
        <w:t>23.09.2010, </w:t>
      </w:r>
      <w:r w:rsidRPr="0042271D">
        <w:rPr>
          <w:rStyle w:val="time"/>
          <w:rFonts w:ascii="Tahoma" w:hAnsi="Tahoma" w:cs="Tahoma"/>
          <w:color w:val="FFFFFF"/>
          <w:sz w:val="18"/>
          <w:szCs w:val="18"/>
        </w:rPr>
        <w:t>00:28</w:t>
      </w:r>
      <w:bookmarkStart w:id="182" w:name="post110608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"http://forum.vegalab.ru/showthread.php?t=20617&amp;p=1106084&amp;viewfull=1" \l "post1106084"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#1205</w:t>
      </w:r>
      <w:r w:rsidR="00A80DB6" w:rsidRPr="0042271D">
        <w:rPr>
          <w:rStyle w:val="nodecontrols"/>
          <w:rFonts w:ascii="Tahoma" w:hAnsi="Tahoma" w:cs="Tahoma"/>
          <w:color w:val="FFFFFF"/>
          <w:sz w:val="18"/>
          <w:szCs w:val="18"/>
        </w:rPr>
        <w:fldChar w:fldCharType="end"/>
      </w:r>
      <w:bookmarkStart w:id="183" w:name="1205"/>
      <w:bookmarkEnd w:id="182"/>
      <w:bookmarkEnd w:id="183"/>
    </w:p>
    <w:p w:rsidR="0097092E" w:rsidRPr="0042271D" w:rsidRDefault="00F17C64" w:rsidP="0097092E">
      <w:pPr>
        <w:shd w:val="clear" w:color="auto" w:fill="F2F6F8"/>
        <w:rPr>
          <w:rFonts w:ascii="Tahoma" w:hAnsi="Tahoma" w:cs="Tahoma"/>
          <w:color w:val="3E3E3E"/>
          <w:sz w:val="16"/>
          <w:szCs w:val="17"/>
        </w:rPr>
      </w:pPr>
      <w:hyperlink r:id="rId295" w:tooltip="Вставить ник в ответ или цитировать" w:history="1">
        <w:r w:rsidR="0097092E" w:rsidRPr="0042271D">
          <w:rPr>
            <w:rStyle w:val="a4"/>
            <w:rFonts w:ascii="Tahoma" w:hAnsi="Tahoma" w:cs="Tahoma"/>
            <w:color w:val="417394"/>
            <w:sz w:val="20"/>
            <w:szCs w:val="20"/>
          </w:rPr>
          <w:t>Nick</w:t>
        </w:r>
      </w:hyperlink>
      <w:r w:rsidR="0097092E" w:rsidRPr="0042271D">
        <w:rPr>
          <w:rStyle w:val="apple-converted-space"/>
          <w:rFonts w:ascii="Tahoma" w:hAnsi="Tahoma" w:cs="Tahoma"/>
          <w:color w:val="3E3E3E"/>
          <w:sz w:val="16"/>
          <w:szCs w:val="17"/>
        </w:rPr>
        <w:t> </w:t>
      </w:r>
    </w:p>
    <w:p w:rsidR="0097092E" w:rsidRPr="0042271D" w:rsidRDefault="0097092E" w:rsidP="0097092E">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88" name="Рисунок 12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97092E" w:rsidRPr="0042271D" w:rsidRDefault="0097092E" w:rsidP="0097092E">
      <w:pPr>
        <w:shd w:val="clear" w:color="auto" w:fill="FAFAFA"/>
        <w:spacing w:after="0"/>
        <w:rPr>
          <w:rFonts w:ascii="Tahoma" w:hAnsi="Tahoma" w:cs="Tahoma"/>
          <w:color w:val="666666"/>
          <w:sz w:val="18"/>
          <w:szCs w:val="18"/>
        </w:rPr>
      </w:pPr>
      <w:r w:rsidRPr="0042271D">
        <w:rPr>
          <w:rFonts w:ascii="Tahoma" w:hAnsi="Tahoma" w:cs="Tahoma"/>
          <w:noProof/>
          <w:color w:val="666666"/>
          <w:sz w:val="18"/>
          <w:szCs w:val="18"/>
          <w:lang w:eastAsia="ru-RU"/>
        </w:rPr>
        <w:drawing>
          <wp:inline distT="0" distB="0" distL="0" distR="0">
            <wp:extent cx="170815" cy="102235"/>
            <wp:effectExtent l="0" t="0" r="635" b="0"/>
            <wp:docPr id="289" name="Рисунок 12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666666"/>
          <w:sz w:val="18"/>
          <w:szCs w:val="18"/>
        </w:rPr>
        <w:t> </w:t>
      </w:r>
      <w:r w:rsidRPr="0042271D">
        <w:rPr>
          <w:rFonts w:ascii="Tahoma" w:hAnsi="Tahoma" w:cs="Tahoma"/>
          <w:color w:val="666666"/>
          <w:sz w:val="18"/>
          <w:szCs w:val="18"/>
        </w:rPr>
        <w:t>Сообщение от</w:t>
      </w:r>
      <w:r w:rsidRPr="0042271D">
        <w:rPr>
          <w:rStyle w:val="apple-converted-space"/>
          <w:rFonts w:ascii="Tahoma" w:hAnsi="Tahoma" w:cs="Tahoma"/>
          <w:color w:val="666666"/>
          <w:sz w:val="18"/>
          <w:szCs w:val="18"/>
        </w:rPr>
        <w:t> </w:t>
      </w:r>
      <w:r w:rsidRPr="0042271D">
        <w:rPr>
          <w:rStyle w:val="a4"/>
          <w:rFonts w:ascii="Tahoma" w:hAnsi="Tahoma" w:cs="Tahoma"/>
          <w:color w:val="666666"/>
          <w:sz w:val="18"/>
          <w:szCs w:val="18"/>
        </w:rPr>
        <w:t>KNLL</w:t>
      </w:r>
      <w:r w:rsidRPr="0042271D">
        <w:rPr>
          <w:rStyle w:val="apple-converted-space"/>
          <w:rFonts w:ascii="Tahoma" w:hAnsi="Tahoma" w:cs="Tahoma"/>
          <w:color w:val="666666"/>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90" name="Рисунок 125" descr="Посмотреть сообщение">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Посмотреть сообщение">
                      <a:hlinkClick r:id="rId29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97092E" w:rsidRPr="0042271D" w:rsidRDefault="0097092E" w:rsidP="0097092E">
      <w:pPr>
        <w:shd w:val="clear" w:color="auto" w:fill="FAFAFA"/>
        <w:rPr>
          <w:rFonts w:ascii="Tahoma" w:hAnsi="Tahoma" w:cs="Tahoma"/>
          <w:i/>
          <w:iCs/>
          <w:color w:val="666666"/>
          <w:sz w:val="20"/>
          <w:szCs w:val="20"/>
        </w:rPr>
      </w:pPr>
      <w:r w:rsidRPr="0042271D">
        <w:rPr>
          <w:rFonts w:ascii="Tahoma" w:hAnsi="Tahoma" w:cs="Tahoma"/>
          <w:b/>
          <w:bCs/>
          <w:i/>
          <w:iCs/>
          <w:color w:val="666666"/>
          <w:sz w:val="20"/>
          <w:szCs w:val="20"/>
        </w:rPr>
        <w:t>Nick</w:t>
      </w:r>
      <w:r w:rsidRPr="0042271D">
        <w:rPr>
          <w:rFonts w:ascii="Tahoma" w:hAnsi="Tahoma" w:cs="Tahoma"/>
          <w:i/>
          <w:iCs/>
          <w:color w:val="666666"/>
          <w:sz w:val="20"/>
          <w:szCs w:val="20"/>
        </w:rPr>
        <w:t>, могу сказать,что при подвозбуде стабов влияние небольшой пленки в параллель 10000-20000 видно осцилографом.</w:t>
      </w:r>
    </w:p>
    <w:p w:rsidR="0097092E" w:rsidRPr="0042271D" w:rsidRDefault="0097092E" w:rsidP="0097092E">
      <w:pPr>
        <w:shd w:val="clear" w:color="auto" w:fill="FAFAFA"/>
        <w:rPr>
          <w:rFonts w:ascii="Verdana" w:hAnsi="Verdana" w:cs="Tahoma"/>
          <w:color w:val="000000"/>
          <w:sz w:val="20"/>
          <w:szCs w:val="20"/>
        </w:rPr>
      </w:pPr>
      <w:r w:rsidRPr="0042271D">
        <w:rPr>
          <w:rFonts w:ascii="Verdana" w:hAnsi="Verdana" w:cs="Tahoma"/>
          <w:color w:val="000000"/>
          <w:sz w:val="20"/>
          <w:szCs w:val="20"/>
        </w:rPr>
        <w:t>Я думаю, что во первых у стабов скорее всего маловат фазовый запас (это же ОС тоже). Во вторых индуктивность нормальных электролитов примерна равна куску провода 1мм и длиной в расстояние между их выводами. Т.е. для небольших (1000uF 35V) это 5-7nH. У малогабаритной плёнки она примерно таже. ESR у плёнки того же порядка (хотя бывает и меньше), что и у Low ESR электролитов на 1000uF 35V.</w:t>
      </w:r>
      <w:r w:rsidRPr="0042271D">
        <w:rPr>
          <w:color w:val="000000"/>
          <w:sz w:val="20"/>
          <w:szCs w:val="20"/>
        </w:rPr>
        <w:t> </w:t>
      </w:r>
      <w:r w:rsidRPr="0042271D">
        <w:rPr>
          <w:rFonts w:ascii="Verdana" w:hAnsi="Verdana" w:cs="Tahoma"/>
          <w:color w:val="000000"/>
          <w:sz w:val="20"/>
          <w:szCs w:val="20"/>
        </w:rPr>
        <w:br/>
      </w:r>
      <w:r w:rsidRPr="0042271D">
        <w:rPr>
          <w:rFonts w:ascii="Verdana" w:hAnsi="Verdana" w:cs="Tahoma"/>
          <w:color w:val="000000"/>
          <w:sz w:val="20"/>
          <w:szCs w:val="20"/>
        </w:rPr>
        <w:br/>
        <w:t>Поэтому тут получается это или из-за разводки/конструктива (набегает индуктивность), либо очень фиговые электролиты, или может они на очень большой номинал и/или подключены длинными проводами.</w:t>
      </w:r>
      <w:r w:rsidRPr="0042271D">
        <w:rPr>
          <w:rFonts w:ascii="Verdana" w:hAnsi="Verdana" w:cs="Tahoma"/>
          <w:color w:val="000000"/>
          <w:sz w:val="20"/>
          <w:szCs w:val="20"/>
        </w:rPr>
        <w:br/>
      </w:r>
      <w:r w:rsidRPr="0042271D">
        <w:rPr>
          <w:rFonts w:ascii="Verdana" w:hAnsi="Verdana" w:cs="Tahoma"/>
          <w:color w:val="000000"/>
          <w:sz w:val="20"/>
          <w:szCs w:val="20"/>
        </w:rPr>
        <w:br/>
        <w:t>Только у SMD керамики может быть очень низкий ESR и ESL (1nH для 1206, не считая подводов к нему, и ESR меньше 5 миллиом). Cмысл же в ней может быть, только если её ставить в милиметрах от обьекта шунтирования, иначе дорожки на нет всё сведут. Причём подключение её в параллель Low ESR эл</w:t>
      </w:r>
      <w:r w:rsidR="00A57594">
        <w:rPr>
          <w:rFonts w:ascii="Verdana" w:hAnsi="Verdana" w:cs="Tahoma"/>
          <w:color w:val="000000"/>
          <w:sz w:val="20"/>
          <w:szCs w:val="20"/>
        </w:rPr>
        <w:t>е</w:t>
      </w:r>
      <w:r w:rsidRPr="0042271D">
        <w:rPr>
          <w:rFonts w:ascii="Verdana" w:hAnsi="Verdana" w:cs="Tahoma"/>
          <w:color w:val="000000"/>
          <w:sz w:val="20"/>
          <w:szCs w:val="20"/>
        </w:rPr>
        <w:t>ктролитам без демпф. сопротивления с большой вероятностью даст сильный резонанс (это зависит конечно от конкретных значений).</w:t>
      </w:r>
    </w:p>
    <w:p w:rsidR="0097092E" w:rsidRPr="0042271D" w:rsidRDefault="0097092E" w:rsidP="0097092E">
      <w:pPr>
        <w:rPr>
          <w:rFonts w:ascii="Arial" w:hAnsi="Arial" w:cs="Arial"/>
          <w:sz w:val="20"/>
        </w:rPr>
      </w:pPr>
    </w:p>
    <w:p w:rsidR="00A001B0" w:rsidRPr="0042271D" w:rsidRDefault="00A001B0" w:rsidP="00A001B0">
      <w:pPr>
        <w:rPr>
          <w:sz w:val="20"/>
        </w:rPr>
      </w:pPr>
    </w:p>
    <w:p w:rsidR="00A001B0" w:rsidRPr="0042271D" w:rsidRDefault="00A001B0" w:rsidP="00A001B0">
      <w:pPr>
        <w:shd w:val="clear" w:color="auto" w:fill="7192A8"/>
        <w:spacing w:after="0" w:line="240" w:lineRule="auto"/>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26.10.2008, 23:27</w:t>
      </w:r>
      <w:bookmarkStart w:id="184" w:name="post522075"/>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"http://forum.vegalab.ru/showthread.php?t=8583&amp;p=522075&amp;viewfull=1" \l "post522075"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#1732</w:t>
      </w:r>
      <w:r w:rsidR="00A80DB6" w:rsidRPr="0042271D">
        <w:rPr>
          <w:rFonts w:ascii="Tahoma" w:eastAsia="Times New Roman" w:hAnsi="Tahoma" w:cs="Tahoma"/>
          <w:color w:val="FFFFFF"/>
          <w:sz w:val="18"/>
          <w:szCs w:val="18"/>
          <w:lang w:eastAsia="ru-RU"/>
        </w:rPr>
        <w:fldChar w:fldCharType="end"/>
      </w:r>
      <w:bookmarkStart w:id="185" w:name="1732"/>
      <w:bookmarkEnd w:id="184"/>
      <w:bookmarkEnd w:id="185"/>
    </w:p>
    <w:p w:rsidR="00A001B0" w:rsidRPr="0042271D" w:rsidRDefault="00F17C64" w:rsidP="00A001B0">
      <w:pPr>
        <w:shd w:val="clear" w:color="auto" w:fill="F2F6F8"/>
        <w:spacing w:after="0" w:line="240" w:lineRule="auto"/>
        <w:rPr>
          <w:rFonts w:ascii="Tahoma" w:eastAsia="Times New Roman" w:hAnsi="Tahoma" w:cs="Tahoma"/>
          <w:color w:val="3E3E3E"/>
          <w:sz w:val="16"/>
          <w:szCs w:val="17"/>
          <w:lang w:eastAsia="ru-RU"/>
        </w:rPr>
      </w:pPr>
      <w:hyperlink r:id="rId297" w:tooltip="Вставить ник в ответ или цитировать" w:history="1">
        <w:r w:rsidR="00A001B0" w:rsidRPr="0042271D">
          <w:rPr>
            <w:rFonts w:ascii="Tahoma" w:eastAsia="Times New Roman" w:hAnsi="Tahoma" w:cs="Tahoma"/>
            <w:b/>
            <w:bCs/>
            <w:color w:val="417394"/>
            <w:sz w:val="20"/>
            <w:szCs w:val="20"/>
            <w:lang w:eastAsia="ru-RU"/>
          </w:rPr>
          <w:t>Alex</w:t>
        </w:r>
      </w:hyperlink>
      <w:r w:rsidR="00A001B0" w:rsidRPr="0042271D">
        <w:rPr>
          <w:rFonts w:ascii="Tahoma" w:eastAsia="Times New Roman" w:hAnsi="Tahoma" w:cs="Tahoma"/>
          <w:color w:val="3E3E3E"/>
          <w:sz w:val="16"/>
          <w:szCs w:val="17"/>
          <w:lang w:eastAsia="ru-RU"/>
        </w:rPr>
        <w:t> </w:t>
      </w:r>
    </w:p>
    <w:p w:rsidR="00A001B0" w:rsidRPr="0042271D" w:rsidRDefault="00A001B0" w:rsidP="00A001B0">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2400" cy="152400"/>
            <wp:effectExtent l="0" t="0" r="0" b="0"/>
            <wp:docPr id="291" name="Рисунок 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Lynx 17</w:t>
      </w:r>
    </w:p>
    <w:p w:rsidR="00A001B0" w:rsidRPr="0042271D" w:rsidRDefault="00A001B0" w:rsidP="00A001B0">
      <w:pPr>
        <w:shd w:val="clear" w:color="auto" w:fill="FAFAFA"/>
        <w:spacing w:after="0" w:line="240" w:lineRule="auto"/>
        <w:rPr>
          <w:rFonts w:ascii="Tahoma" w:eastAsia="Times New Roman" w:hAnsi="Tahoma" w:cs="Tahoma"/>
          <w:color w:val="000000"/>
          <w:sz w:val="18"/>
          <w:szCs w:val="18"/>
          <w:lang w:eastAsia="ru-RU"/>
        </w:rPr>
      </w:pPr>
      <w:r w:rsidRPr="0042271D">
        <w:rPr>
          <w:rFonts w:ascii="Tahoma" w:eastAsia="Times New Roman" w:hAnsi="Tahoma" w:cs="Tahoma"/>
          <w:noProof/>
          <w:color w:val="000000"/>
          <w:sz w:val="18"/>
          <w:szCs w:val="18"/>
          <w:lang w:eastAsia="ru-RU"/>
        </w:rPr>
        <w:drawing>
          <wp:inline distT="0" distB="0" distL="0" distR="0">
            <wp:extent cx="171450" cy="101600"/>
            <wp:effectExtent l="0" t="0" r="0" b="0"/>
            <wp:docPr id="292"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42271D">
        <w:rPr>
          <w:rFonts w:ascii="Tahoma" w:eastAsia="Times New Roman" w:hAnsi="Tahoma" w:cs="Tahoma"/>
          <w:color w:val="000000"/>
          <w:sz w:val="18"/>
          <w:szCs w:val="18"/>
          <w:lang w:eastAsia="ru-RU"/>
        </w:rPr>
        <w:t> Сообщение от </w:t>
      </w:r>
      <w:r w:rsidRPr="0042271D">
        <w:rPr>
          <w:rFonts w:ascii="Tahoma" w:eastAsia="Times New Roman" w:hAnsi="Tahoma" w:cs="Tahoma"/>
          <w:b/>
          <w:bCs/>
          <w:color w:val="000000"/>
          <w:sz w:val="18"/>
          <w:szCs w:val="18"/>
          <w:lang w:eastAsia="ru-RU"/>
        </w:rPr>
        <w:t>ditter</w:t>
      </w:r>
      <w:r w:rsidRPr="0042271D">
        <w:rPr>
          <w:rFonts w:ascii="Tahoma" w:eastAsia="Times New Roman" w:hAnsi="Tahoma" w:cs="Tahoma"/>
          <w:color w:val="000000"/>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4300" cy="95250"/>
            <wp:effectExtent l="0" t="0" r="0" b="0"/>
            <wp:docPr id="293" name="Рисунок 2" descr="Посмотреть сообщение">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29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001B0" w:rsidRPr="0042271D" w:rsidRDefault="00A001B0" w:rsidP="00A001B0">
      <w:pPr>
        <w:shd w:val="clear" w:color="auto" w:fill="FAFAFA"/>
        <w:spacing w:line="240" w:lineRule="auto"/>
        <w:rPr>
          <w:rFonts w:ascii="Tahoma" w:eastAsia="Times New Roman" w:hAnsi="Tahoma" w:cs="Tahoma"/>
          <w:i/>
          <w:iCs/>
          <w:color w:val="000000"/>
          <w:sz w:val="20"/>
          <w:szCs w:val="20"/>
          <w:lang w:eastAsia="ru-RU"/>
        </w:rPr>
      </w:pPr>
      <w:r w:rsidRPr="0042271D">
        <w:rPr>
          <w:rFonts w:ascii="Tahoma" w:eastAsia="Times New Roman" w:hAnsi="Tahoma" w:cs="Tahoma"/>
          <w:i/>
          <w:iCs/>
          <w:color w:val="000000"/>
          <w:sz w:val="20"/>
          <w:szCs w:val="20"/>
          <w:lang w:eastAsia="ru-RU"/>
        </w:rPr>
        <w:t>однако я 10Вт на фокус 110 только в полночь даю, да и то аквариум перекрикивает тихие звуки</w:t>
      </w:r>
      <w:r w:rsidRPr="0042271D">
        <w:rPr>
          <w:rFonts w:ascii="Tahoma" w:eastAsia="Times New Roman" w:hAnsi="Tahoma" w:cs="Tahoma"/>
          <w:i/>
          <w:iCs/>
          <w:noProof/>
          <w:color w:val="000000"/>
          <w:sz w:val="20"/>
          <w:szCs w:val="20"/>
          <w:lang w:eastAsia="ru-RU"/>
        </w:rPr>
        <w:drawing>
          <wp:inline distT="0" distB="0" distL="0" distR="0">
            <wp:extent cx="139700" cy="139700"/>
            <wp:effectExtent l="0" t="0" r="0" b="0"/>
            <wp:docPr id="294" name="Рисунок 1" descr="http://forum.vegalab.ru/images/smilies/icon_f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vegalab.ru/images/smilies/icon_frown.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rsidR="00A001B0" w:rsidRPr="0042271D" w:rsidRDefault="00A001B0" w:rsidP="00A001B0">
      <w:pPr>
        <w:shd w:val="clear" w:color="auto" w:fill="FAFAFA"/>
        <w:spacing w:after="0" w:line="240" w:lineRule="auto"/>
        <w:rPr>
          <w:rFonts w:ascii="Verdana" w:eastAsia="Times New Roman" w:hAnsi="Verdana" w:cs="Tahoma"/>
          <w:color w:val="000000"/>
          <w:sz w:val="20"/>
          <w:szCs w:val="20"/>
          <w:lang w:eastAsia="ru-RU"/>
        </w:rPr>
      </w:pPr>
      <w:r w:rsidRPr="0042271D">
        <w:rPr>
          <w:rFonts w:ascii="Verdana" w:eastAsia="Times New Roman" w:hAnsi="Verdana" w:cs="Tahoma"/>
          <w:color w:val="000000"/>
          <w:sz w:val="20"/>
          <w:szCs w:val="20"/>
          <w:lang w:eastAsia="ru-RU"/>
        </w:rPr>
        <w:t>Выбрось то гавно, которое прикидывается у тебя "кАлонками", и купи че-нибудь дешевенькое, баксов за писсот, хотя</w:t>
      </w:r>
      <w:r w:rsidR="00B13D7C" w:rsidRPr="0042271D">
        <w:rPr>
          <w:rFonts w:ascii="Verdana" w:eastAsia="Times New Roman" w:hAnsi="Verdana" w:cs="Tahoma"/>
          <w:color w:val="000000"/>
          <w:sz w:val="20"/>
          <w:szCs w:val="20"/>
          <w:lang w:eastAsia="ru-RU"/>
        </w:rPr>
        <w:t xml:space="preserve"> </w:t>
      </w:r>
      <w:r w:rsidRPr="0042271D">
        <w:rPr>
          <w:rFonts w:ascii="Verdana" w:eastAsia="Times New Roman" w:hAnsi="Verdana" w:cs="Tahoma"/>
          <w:color w:val="000000"/>
          <w:sz w:val="20"/>
          <w:szCs w:val="20"/>
          <w:lang w:eastAsia="ru-RU"/>
        </w:rPr>
        <w:t>б</w:t>
      </w:r>
      <w:r w:rsidR="00B13D7C" w:rsidRPr="0042271D">
        <w:rPr>
          <w:rFonts w:ascii="Verdana" w:eastAsia="Times New Roman" w:hAnsi="Verdana" w:cs="Tahoma"/>
          <w:color w:val="000000"/>
          <w:sz w:val="20"/>
          <w:szCs w:val="20"/>
          <w:lang w:eastAsia="ru-RU"/>
        </w:rPr>
        <w:t>ы</w:t>
      </w:r>
      <w:r w:rsidRPr="0042271D">
        <w:rPr>
          <w:rFonts w:ascii="Verdana" w:eastAsia="Times New Roman" w:hAnsi="Verdana" w:cs="Tahoma"/>
          <w:color w:val="000000"/>
          <w:sz w:val="20"/>
          <w:szCs w:val="20"/>
          <w:lang w:eastAsia="ru-RU"/>
        </w:rPr>
        <w:t xml:space="preserve"> типа Триангла Титус.</w:t>
      </w:r>
      <w:r w:rsidRPr="0042271D">
        <w:rPr>
          <w:rFonts w:ascii="Verdana" w:eastAsia="Times New Roman" w:hAnsi="Verdana" w:cs="Tahoma"/>
          <w:color w:val="000000"/>
          <w:sz w:val="20"/>
          <w:szCs w:val="20"/>
          <w:lang w:eastAsia="ru-RU"/>
        </w:rPr>
        <w:br/>
        <w:t>Дискотеку на 10 ватах конечно не устроишь, но в полночь будешь включать на 1-2вата максимум.</w:t>
      </w:r>
    </w:p>
    <w:p w:rsidR="00A001B0" w:rsidRPr="0042271D" w:rsidRDefault="00A001B0" w:rsidP="00A001B0">
      <w:pPr>
        <w:rPr>
          <w:sz w:val="20"/>
          <w:lang w:val="en-US"/>
        </w:rPr>
      </w:pPr>
      <w:r w:rsidRPr="0042271D">
        <w:rPr>
          <w:sz w:val="20"/>
          <w:highlight w:val="yellow"/>
          <w:lang w:val="en-US"/>
        </w:rPr>
        <w:t>(</w:t>
      </w:r>
      <w:hyperlink r:id="rId299" w:history="1">
        <w:r w:rsidRPr="0042271D">
          <w:rPr>
            <w:rStyle w:val="a3"/>
            <w:rFonts w:ascii="Arial" w:hAnsi="Arial" w:cs="Arial"/>
            <w:color w:val="2B2B2B"/>
            <w:szCs w:val="33"/>
            <w:highlight w:val="yellow"/>
            <w:shd w:val="clear" w:color="auto" w:fill="FFFFFF"/>
            <w:lang w:val="en-US"/>
          </w:rPr>
          <w:t>Triangle Esprit Titus EZ</w:t>
        </w:r>
      </w:hyperlink>
      <w:r w:rsidRPr="0042271D">
        <w:rPr>
          <w:sz w:val="14"/>
          <w:highlight w:val="yellow"/>
          <w:lang w:val="en-US"/>
        </w:rPr>
        <w:t xml:space="preserve">      </w:t>
      </w:r>
      <w:hyperlink r:id="rId300" w:history="1">
        <w:r w:rsidRPr="0042271D">
          <w:rPr>
            <w:rStyle w:val="a3"/>
            <w:rFonts w:ascii="Arial" w:hAnsi="Arial" w:cs="Arial"/>
            <w:color w:val="2B2B2B"/>
            <w:szCs w:val="33"/>
            <w:highlight w:val="yellow"/>
            <w:shd w:val="clear" w:color="auto" w:fill="FFFFFF"/>
            <w:lang w:val="en-US"/>
          </w:rPr>
          <w:t>Triangle Esprit Comete EZ</w:t>
        </w:r>
      </w:hyperlink>
      <w:r w:rsidRPr="0042271D">
        <w:rPr>
          <w:sz w:val="20"/>
          <w:highlight w:val="yellow"/>
          <w:lang w:val="en-US"/>
        </w:rPr>
        <w:t xml:space="preserve"> </w:t>
      </w:r>
      <w:r w:rsidR="002047B2" w:rsidRPr="0042271D">
        <w:rPr>
          <w:sz w:val="20"/>
          <w:highlight w:val="yellow"/>
          <w:lang w:val="en-US"/>
        </w:rPr>
        <w:t>)</w:t>
      </w:r>
      <w:r w:rsidRPr="0042271D">
        <w:rPr>
          <w:sz w:val="20"/>
          <w:lang w:val="en-US"/>
        </w:rPr>
        <w:t xml:space="preserve">  </w:t>
      </w:r>
      <w:r w:rsidR="002047B2" w:rsidRPr="0042271D">
        <w:rPr>
          <w:rFonts w:ascii="Verdana" w:eastAsia="Times New Roman" w:hAnsi="Verdana" w:cs="Tahoma"/>
          <w:i/>
          <w:color w:val="000000"/>
          <w:sz w:val="18"/>
          <w:szCs w:val="20"/>
          <w:lang w:eastAsia="ru-RU"/>
        </w:rPr>
        <w:t>то</w:t>
      </w:r>
      <w:r w:rsidR="002047B2" w:rsidRPr="0042271D">
        <w:rPr>
          <w:rFonts w:ascii="Verdana" w:eastAsia="Times New Roman" w:hAnsi="Verdana" w:cs="Tahoma"/>
          <w:i/>
          <w:color w:val="000000"/>
          <w:sz w:val="18"/>
          <w:szCs w:val="20"/>
          <w:lang w:val="en-US" w:eastAsia="ru-RU"/>
        </w:rPr>
        <w:t xml:space="preserve">, </w:t>
      </w:r>
      <w:r w:rsidR="002047B2" w:rsidRPr="0042271D">
        <w:rPr>
          <w:rFonts w:ascii="Verdana" w:eastAsia="Times New Roman" w:hAnsi="Verdana" w:cs="Tahoma"/>
          <w:i/>
          <w:color w:val="000000"/>
          <w:sz w:val="18"/>
          <w:szCs w:val="20"/>
          <w:lang w:eastAsia="ru-RU"/>
        </w:rPr>
        <w:t>что</w:t>
      </w:r>
      <w:r w:rsidR="002047B2" w:rsidRPr="0042271D">
        <w:rPr>
          <w:rFonts w:ascii="Verdana" w:eastAsia="Times New Roman" w:hAnsi="Verdana" w:cs="Tahoma"/>
          <w:i/>
          <w:color w:val="000000"/>
          <w:sz w:val="18"/>
          <w:szCs w:val="20"/>
          <w:lang w:val="en-US" w:eastAsia="ru-RU"/>
        </w:rPr>
        <w:t xml:space="preserve"> </w:t>
      </w:r>
      <w:r w:rsidRPr="0042271D">
        <w:rPr>
          <w:rFonts w:ascii="Verdana" w:eastAsia="Times New Roman" w:hAnsi="Verdana" w:cs="Tahoma"/>
          <w:i/>
          <w:color w:val="000000"/>
          <w:sz w:val="18"/>
          <w:szCs w:val="20"/>
          <w:lang w:eastAsia="ru-RU"/>
        </w:rPr>
        <w:t>в</w:t>
      </w:r>
      <w:r w:rsidRPr="0042271D">
        <w:rPr>
          <w:rFonts w:ascii="Verdana" w:eastAsia="Times New Roman" w:hAnsi="Verdana" w:cs="Tahoma"/>
          <w:i/>
          <w:color w:val="000000"/>
          <w:sz w:val="18"/>
          <w:szCs w:val="20"/>
          <w:lang w:val="en-US" w:eastAsia="ru-RU"/>
        </w:rPr>
        <w:t xml:space="preserve"> </w:t>
      </w:r>
      <w:r w:rsidRPr="0042271D">
        <w:rPr>
          <w:rFonts w:ascii="Verdana" w:eastAsia="Times New Roman" w:hAnsi="Verdana" w:cs="Tahoma"/>
          <w:i/>
          <w:color w:val="000000"/>
          <w:sz w:val="18"/>
          <w:szCs w:val="20"/>
          <w:lang w:eastAsia="ru-RU"/>
        </w:rPr>
        <w:t>скобках</w:t>
      </w:r>
      <w:r w:rsidRPr="0042271D">
        <w:rPr>
          <w:rFonts w:ascii="Verdana" w:eastAsia="Times New Roman" w:hAnsi="Verdana" w:cs="Tahoma"/>
          <w:i/>
          <w:color w:val="000000"/>
          <w:sz w:val="18"/>
          <w:szCs w:val="20"/>
          <w:lang w:val="en-US" w:eastAsia="ru-RU"/>
        </w:rPr>
        <w:t xml:space="preserve"> </w:t>
      </w:r>
      <w:r w:rsidRPr="0042271D">
        <w:rPr>
          <w:rFonts w:ascii="Verdana" w:eastAsia="Times New Roman" w:hAnsi="Verdana" w:cs="Tahoma"/>
          <w:i/>
          <w:color w:val="000000"/>
          <w:sz w:val="18"/>
          <w:szCs w:val="20"/>
          <w:lang w:eastAsia="ru-RU"/>
        </w:rPr>
        <w:t>добавил</w:t>
      </w:r>
      <w:r w:rsidR="002047B2" w:rsidRPr="0042271D">
        <w:rPr>
          <w:rFonts w:ascii="Verdana" w:eastAsia="Times New Roman" w:hAnsi="Verdana" w:cs="Tahoma"/>
          <w:i/>
          <w:color w:val="000000"/>
          <w:sz w:val="18"/>
          <w:szCs w:val="20"/>
          <w:lang w:val="en-US" w:eastAsia="ru-RU"/>
        </w:rPr>
        <w:t xml:space="preserve"> </w:t>
      </w:r>
      <w:r w:rsidR="002047B2" w:rsidRPr="0042271D">
        <w:rPr>
          <w:rFonts w:ascii="Verdana" w:eastAsia="Times New Roman" w:hAnsi="Verdana" w:cs="Tahoma"/>
          <w:i/>
          <w:color w:val="000000"/>
          <w:sz w:val="18"/>
          <w:szCs w:val="20"/>
          <w:lang w:eastAsia="ru-RU"/>
        </w:rPr>
        <w:t>я</w:t>
      </w:r>
      <w:r w:rsidR="002047B2" w:rsidRPr="0042271D">
        <w:rPr>
          <w:rFonts w:ascii="Verdana" w:eastAsia="Times New Roman" w:hAnsi="Verdana" w:cs="Tahoma"/>
          <w:i/>
          <w:color w:val="000000"/>
          <w:sz w:val="18"/>
          <w:szCs w:val="20"/>
          <w:lang w:val="en-US" w:eastAsia="ru-RU"/>
        </w:rPr>
        <w:t xml:space="preserve">, </w:t>
      </w:r>
      <w:r w:rsidR="002047B2" w:rsidRPr="0042271D">
        <w:rPr>
          <w:rFonts w:ascii="Verdana" w:eastAsia="Times New Roman" w:hAnsi="Verdana" w:cs="Tahoma"/>
          <w:i/>
          <w:color w:val="000000"/>
          <w:sz w:val="18"/>
          <w:szCs w:val="20"/>
          <w:lang w:eastAsia="ru-RU"/>
        </w:rPr>
        <w:t>не</w:t>
      </w:r>
      <w:r w:rsidR="002047B2" w:rsidRPr="0042271D">
        <w:rPr>
          <w:rFonts w:ascii="Verdana" w:eastAsia="Times New Roman" w:hAnsi="Verdana" w:cs="Tahoma"/>
          <w:i/>
          <w:color w:val="000000"/>
          <w:sz w:val="18"/>
          <w:szCs w:val="20"/>
          <w:lang w:val="en-US" w:eastAsia="ru-RU"/>
        </w:rPr>
        <w:t xml:space="preserve"> Alex.</w:t>
      </w:r>
    </w:p>
    <w:p w:rsidR="00A001B0" w:rsidRPr="0042271D" w:rsidRDefault="00A001B0" w:rsidP="00A001B0">
      <w:pPr>
        <w:rPr>
          <w:sz w:val="20"/>
          <w:lang w:val="en-US"/>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10.12.2010, </w:t>
      </w:r>
      <w:r w:rsidRPr="0042271D">
        <w:rPr>
          <w:rStyle w:val="time"/>
          <w:rFonts w:ascii="Tahoma" w:hAnsi="Tahoma" w:cs="Tahoma"/>
          <w:color w:val="FFFFFF"/>
          <w:sz w:val="18"/>
          <w:szCs w:val="18"/>
        </w:rPr>
        <w:t>21:55</w:t>
      </w:r>
      <w:bookmarkStart w:id="186" w:name="post116866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"http://forum.vegalab.ru/showthread.php?t=20617&amp;p=1168661&amp;viewfull=1" \l "post1168661"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#1271</w:t>
      </w:r>
      <w:r w:rsidR="00A80DB6" w:rsidRPr="0042271D">
        <w:rPr>
          <w:rStyle w:val="nodecontrols"/>
          <w:rFonts w:ascii="Tahoma" w:hAnsi="Tahoma" w:cs="Tahoma"/>
          <w:color w:val="FFFFFF"/>
          <w:sz w:val="18"/>
          <w:szCs w:val="18"/>
        </w:rPr>
        <w:fldChar w:fldCharType="end"/>
      </w:r>
      <w:bookmarkStart w:id="187" w:name="1271"/>
      <w:bookmarkEnd w:id="186"/>
      <w:bookmarkEnd w:id="187"/>
    </w:p>
    <w:p w:rsidR="00A001B0" w:rsidRPr="0042271D" w:rsidRDefault="00F17C64" w:rsidP="00A001B0">
      <w:pPr>
        <w:shd w:val="clear" w:color="auto" w:fill="F2F6F8"/>
        <w:rPr>
          <w:rFonts w:ascii="Tahoma" w:hAnsi="Tahoma" w:cs="Tahoma"/>
          <w:color w:val="3E3E3E"/>
          <w:sz w:val="16"/>
          <w:szCs w:val="17"/>
        </w:rPr>
      </w:pPr>
      <w:hyperlink r:id="rId301" w:tooltip="Вставить ник в ответ или цитировать" w:history="1">
        <w:r w:rsidR="00A001B0" w:rsidRPr="0042271D">
          <w:rPr>
            <w:rStyle w:val="a4"/>
            <w:rFonts w:ascii="Tahoma" w:hAnsi="Tahoma" w:cs="Tahoma"/>
            <w:color w:val="417394"/>
            <w:sz w:val="20"/>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95"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Там конечно есть ньюансы в зависимости минимального импеданса и от фазавого сдвига конкретной акустики, но приблизительно так: для 4, 6, 8ом рекомендованное напряжение 26...28, 28...30, 30...32В соответственно. Входное напряжение стабов желательно выбрать таким, что-бы при максимальной нагрузке на них падало 2..4В.</w:t>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25.12.2010, </w:t>
      </w:r>
      <w:r w:rsidRPr="0042271D">
        <w:rPr>
          <w:rStyle w:val="time"/>
          <w:rFonts w:ascii="Tahoma" w:hAnsi="Tahoma" w:cs="Tahoma"/>
          <w:color w:val="FFFFFF"/>
          <w:sz w:val="18"/>
          <w:szCs w:val="18"/>
        </w:rPr>
        <w:t>22:27</w:t>
      </w:r>
      <w:bookmarkStart w:id="188" w:name="post1181912"/>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"http://forum.vegalab.ru/showthread.php?t=20617&amp;p=1181912&amp;viewfull=1" \l "post1181912"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#1328</w:t>
      </w:r>
      <w:r w:rsidR="00A80DB6" w:rsidRPr="0042271D">
        <w:rPr>
          <w:rStyle w:val="nodecontrols"/>
          <w:rFonts w:ascii="Tahoma" w:hAnsi="Tahoma" w:cs="Tahoma"/>
          <w:color w:val="FFFFFF"/>
          <w:sz w:val="18"/>
          <w:szCs w:val="18"/>
        </w:rPr>
        <w:fldChar w:fldCharType="end"/>
      </w:r>
      <w:bookmarkStart w:id="189" w:name="1328"/>
      <w:bookmarkEnd w:id="188"/>
      <w:bookmarkEnd w:id="189"/>
    </w:p>
    <w:p w:rsidR="00A001B0" w:rsidRPr="0042271D" w:rsidRDefault="00F17C64" w:rsidP="00A001B0">
      <w:pPr>
        <w:shd w:val="clear" w:color="auto" w:fill="F2F6F8"/>
        <w:rPr>
          <w:rFonts w:ascii="Tahoma" w:hAnsi="Tahoma" w:cs="Tahoma"/>
          <w:color w:val="3E3E3E"/>
          <w:sz w:val="16"/>
          <w:szCs w:val="17"/>
        </w:rPr>
      </w:pPr>
      <w:hyperlink r:id="rId302" w:tooltip="Вставить ник в ответ или цитировать" w:history="1">
        <w:r w:rsidR="00A001B0" w:rsidRPr="0042271D">
          <w:rPr>
            <w:rStyle w:val="a4"/>
            <w:rFonts w:ascii="Tahoma" w:hAnsi="Tahoma" w:cs="Tahoma"/>
            <w:color w:val="417394"/>
            <w:sz w:val="20"/>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96" name="Рисунок 2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297" name="Рисунок 1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Валерий</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298" name="Рисунок 14" descr="Посмотреть сообщение">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смотреть сообщение">
                      <a:hlinkClick r:id="rId303"/>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001B0" w:rsidRPr="0042271D" w:rsidRDefault="00A001B0" w:rsidP="00A001B0">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У меня в конструкции УС Зуева со стальной перегородкой (2мм), получилось значительно хуже по фону, чем с алюминиевой (3мм).</w:t>
      </w:r>
      <w:r w:rsidRPr="0042271D">
        <w:rPr>
          <w:rStyle w:val="apple-converted-space"/>
          <w:rFonts w:ascii="Tahoma" w:hAnsi="Tahoma" w:cs="Tahoma"/>
          <w:i/>
          <w:iCs/>
          <w:color w:val="000000"/>
          <w:sz w:val="20"/>
          <w:szCs w:val="20"/>
        </w:rPr>
        <w:t>  </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Перегородка из стали, в зависимости от её местоположения, может быть малоэффективной, и даже может сделать хуже. Лучше экранировать сами трансы со всех сторон и распологать всё таким образом, чтобы этот стальной экран был подальше от плат самого усителя. Сам корпус лучше делать из </w:t>
      </w:r>
      <w:r w:rsidR="00B228C9" w:rsidRPr="0042271D">
        <w:rPr>
          <w:rFonts w:ascii="Verdana" w:hAnsi="Verdana" w:cs="Tahoma"/>
          <w:color w:val="000000"/>
          <w:sz w:val="20"/>
          <w:szCs w:val="20"/>
        </w:rPr>
        <w:t>не</w:t>
      </w:r>
      <w:r w:rsidRPr="0042271D">
        <w:rPr>
          <w:rFonts w:ascii="Verdana" w:hAnsi="Verdana" w:cs="Tahoma"/>
          <w:color w:val="000000"/>
          <w:sz w:val="20"/>
          <w:szCs w:val="20"/>
        </w:rPr>
        <w:t>магнитного металла.</w:t>
      </w:r>
      <w:r w:rsidRPr="0042271D">
        <w:rPr>
          <w:rFonts w:ascii="Verdana" w:hAnsi="Verdana" w:cs="Tahoma"/>
          <w:color w:val="000000"/>
          <w:sz w:val="20"/>
          <w:szCs w:val="20"/>
        </w:rPr>
        <w:br/>
        <w:t>Эффективность экрана лучше оценивать не тем что на выходе усилителя (там может быть сумма нескольких эффектов), а с помощью катушки и осцилографа.</w:t>
      </w:r>
    </w:p>
    <w:p w:rsidR="00A001B0" w:rsidRPr="0042271D" w:rsidRDefault="00A001B0" w:rsidP="00A001B0"/>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11.03.2011, </w:t>
      </w:r>
      <w:r w:rsidRPr="0042271D">
        <w:rPr>
          <w:rStyle w:val="time"/>
          <w:rFonts w:ascii="Tahoma" w:hAnsi="Tahoma" w:cs="Tahoma"/>
          <w:color w:val="FFFFFF"/>
          <w:sz w:val="18"/>
          <w:szCs w:val="18"/>
        </w:rPr>
        <w:t>22:15</w:t>
      </w:r>
      <w:bookmarkStart w:id="190" w:name="post1246013"/>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"http://forum.vegalab.ru/showthread.php?t=20617&amp;p=1246013&amp;viewfull=1" \l "post1246013"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#1603</w:t>
      </w:r>
      <w:r w:rsidR="00A80DB6" w:rsidRPr="0042271D">
        <w:rPr>
          <w:rStyle w:val="nodecontrols"/>
          <w:rFonts w:ascii="Tahoma" w:hAnsi="Tahoma" w:cs="Tahoma"/>
          <w:color w:val="FFFFFF"/>
          <w:sz w:val="18"/>
          <w:szCs w:val="18"/>
        </w:rPr>
        <w:fldChar w:fldCharType="end"/>
      </w:r>
      <w:bookmarkStart w:id="191" w:name="1603"/>
      <w:bookmarkEnd w:id="190"/>
      <w:bookmarkEnd w:id="191"/>
    </w:p>
    <w:p w:rsidR="00A001B0" w:rsidRPr="0042271D" w:rsidRDefault="00F17C64" w:rsidP="00A001B0">
      <w:pPr>
        <w:shd w:val="clear" w:color="auto" w:fill="F2F6F8"/>
        <w:rPr>
          <w:rFonts w:ascii="Tahoma" w:hAnsi="Tahoma" w:cs="Tahoma"/>
          <w:color w:val="3E3E3E"/>
          <w:sz w:val="16"/>
          <w:szCs w:val="17"/>
        </w:rPr>
      </w:pPr>
      <w:hyperlink r:id="rId304" w:tooltip="Вставить ник в ответ или цитировать" w:history="1">
        <w:r w:rsidR="00A001B0" w:rsidRPr="0042271D">
          <w:rPr>
            <w:rStyle w:val="a4"/>
            <w:rFonts w:ascii="Tahoma" w:hAnsi="Tahoma" w:cs="Tahoma"/>
            <w:color w:val="417394"/>
            <w:sz w:val="20"/>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299" name="Рисунок 3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300" name="Рисунок 3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MAXIM_A</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301" name="Рисунок 29" descr="Посмотреть сообщение">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осмотреть сообщение">
                      <a:hlinkClick r:id="rId30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001B0" w:rsidRPr="0042271D" w:rsidRDefault="00A001B0" w:rsidP="00A001B0">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Для чего нужны R44, R45, только греются, и нагревают электролиты...</w:t>
      </w:r>
      <w:r w:rsidRPr="0042271D">
        <w:rPr>
          <w:rFonts w:ascii="Tahoma" w:hAnsi="Tahoma" w:cs="Tahoma"/>
          <w:i/>
          <w:iCs/>
          <w:noProof/>
          <w:color w:val="000000"/>
          <w:sz w:val="20"/>
          <w:szCs w:val="20"/>
          <w:lang w:eastAsia="ru-RU"/>
        </w:rPr>
        <w:drawing>
          <wp:inline distT="0" distB="0" distL="0" distR="0">
            <wp:extent cx="156845" cy="156845"/>
            <wp:effectExtent l="0" t="0" r="0" b="0"/>
            <wp:docPr id="302" name="Рисунок 28" descr="http://forum.vegalab.ru/images/smilies/icon_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orum.vegalab.ru/images/smilies/icon_fire.gif"/>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p>
    <w:p w:rsidR="00A001B0" w:rsidRPr="0042271D" w:rsidRDefault="00A001B0" w:rsidP="00A001B0">
      <w:pPr>
        <w:shd w:val="clear" w:color="auto" w:fill="FAFAFA"/>
        <w:spacing w:after="240"/>
        <w:rPr>
          <w:rFonts w:ascii="Verdana" w:hAnsi="Verdana" w:cs="Tahoma"/>
          <w:color w:val="000000"/>
          <w:sz w:val="20"/>
          <w:szCs w:val="20"/>
        </w:rPr>
      </w:pPr>
      <w:r w:rsidRPr="0042271D">
        <w:rPr>
          <w:rFonts w:ascii="Verdana" w:hAnsi="Verdana" w:cs="Tahoma"/>
          <w:color w:val="000000"/>
          <w:sz w:val="20"/>
          <w:szCs w:val="20"/>
        </w:rPr>
        <w:t>Так задумано. Они нужны … для нагрузки стабилизаторов, чтобы стабилизаторы в отсечку не уходили. Они же греют кондёры (плюс греют ещё те резисторы, что стоят в питании 12В). В нормальных условиях нагрев кондёров должен быть не более ~65С. Надеюсь, вы эти резисторы не вплотную к плате запаяли ? Они должны "висеть" на своих выводах над платой на расстоянии не менее 5мм...</w:t>
      </w:r>
      <w:r w:rsidRPr="0042271D">
        <w:rPr>
          <w:rFonts w:ascii="Verdana" w:hAnsi="Verdana" w:cs="Tahoma"/>
          <w:color w:val="000000"/>
          <w:sz w:val="20"/>
          <w:szCs w:val="20"/>
        </w:rPr>
        <w:br/>
      </w:r>
      <w:r w:rsidRPr="0042271D">
        <w:rPr>
          <w:rFonts w:ascii="Verdana" w:hAnsi="Verdana" w:cs="Tahoma"/>
          <w:color w:val="000000"/>
          <w:sz w:val="20"/>
          <w:szCs w:val="20"/>
        </w:rPr>
        <w:br/>
      </w:r>
      <w:r w:rsidRPr="0042271D">
        <w:rPr>
          <w:rFonts w:ascii="Tahoma" w:hAnsi="Tahoma" w:cs="Tahoma"/>
          <w:noProof/>
          <w:color w:val="000000"/>
          <w:sz w:val="18"/>
          <w:szCs w:val="18"/>
          <w:lang w:eastAsia="ru-RU"/>
        </w:rPr>
        <w:drawing>
          <wp:inline distT="0" distB="0" distL="0" distR="0">
            <wp:extent cx="170815" cy="102235"/>
            <wp:effectExtent l="0" t="0" r="635" b="0"/>
            <wp:docPr id="303" name="Рисунок 2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pixel058</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304" name="Рисунок 26" descr="Посмотреть сообщение">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смотреть сообщение">
                      <a:hlinkClick r:id="rId30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r w:rsidRPr="0042271D">
        <w:rPr>
          <w:rFonts w:ascii="Tahoma" w:hAnsi="Tahoma" w:cs="Tahoma"/>
          <w:i/>
          <w:iCs/>
          <w:color w:val="000000"/>
          <w:sz w:val="20"/>
          <w:szCs w:val="20"/>
        </w:rPr>
        <w:br/>
        <w:t>Вопрос про трансформаторы. Думаю, как лучше заказать. Два отдельных с 2мя обмотками или один с 4мя, с удвоенной мощностью. Меньше места займёт. Есть ли разница для данного усилителя, что будет один общий сердечник?</w:t>
      </w:r>
      <w:r w:rsidRPr="0042271D">
        <w:rPr>
          <w:rFonts w:ascii="Tahoma" w:hAnsi="Tahoma" w:cs="Tahoma"/>
          <w:i/>
          <w:iCs/>
          <w:color w:val="000000"/>
          <w:sz w:val="20"/>
          <w:szCs w:val="20"/>
        </w:rPr>
        <w:br/>
      </w:r>
      <w:r w:rsidRPr="0042271D">
        <w:rPr>
          <w:rFonts w:ascii="Verdana" w:hAnsi="Verdana" w:cs="Tahoma"/>
          <w:color w:val="000000"/>
          <w:sz w:val="20"/>
          <w:szCs w:val="20"/>
        </w:rPr>
        <w:t>В принципе можно и так и сяк, разницы большой не должно быть. Больше играет роль качество трансформатора.</w:t>
      </w:r>
    </w:p>
    <w:p w:rsidR="00A001B0" w:rsidRPr="0042271D" w:rsidRDefault="00A001B0" w:rsidP="00A001B0"/>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20.03.2011, </w:t>
      </w:r>
      <w:r w:rsidRPr="0042271D">
        <w:rPr>
          <w:rStyle w:val="time"/>
          <w:rFonts w:ascii="Tahoma" w:hAnsi="Tahoma" w:cs="Tahoma"/>
          <w:color w:val="FFFFFF"/>
          <w:sz w:val="18"/>
          <w:szCs w:val="18"/>
        </w:rPr>
        <w:t>20:20</w:t>
      </w:r>
      <w:bookmarkStart w:id="192" w:name="post1253082"/>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"http://forum.vegalab.ru/showthread.php?t=20617&amp;p=1253082&amp;viewfull=1" \l "post1253082"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#1619</w:t>
      </w:r>
      <w:r w:rsidR="00A80DB6" w:rsidRPr="0042271D">
        <w:rPr>
          <w:rStyle w:val="nodecontrols"/>
          <w:rFonts w:ascii="Tahoma" w:hAnsi="Tahoma" w:cs="Tahoma"/>
          <w:color w:val="FFFFFF"/>
          <w:sz w:val="18"/>
          <w:szCs w:val="18"/>
        </w:rPr>
        <w:fldChar w:fldCharType="end"/>
      </w:r>
      <w:bookmarkStart w:id="193" w:name="1619"/>
      <w:bookmarkEnd w:id="192"/>
      <w:bookmarkEnd w:id="193"/>
    </w:p>
    <w:p w:rsidR="00A001B0" w:rsidRPr="0042271D" w:rsidRDefault="00F17C64" w:rsidP="00A001B0">
      <w:pPr>
        <w:shd w:val="clear" w:color="auto" w:fill="F2F6F8"/>
        <w:rPr>
          <w:rFonts w:ascii="Tahoma" w:hAnsi="Tahoma" w:cs="Tahoma"/>
          <w:color w:val="3E3E3E"/>
          <w:sz w:val="16"/>
          <w:szCs w:val="17"/>
        </w:rPr>
      </w:pPr>
      <w:hyperlink r:id="rId308" w:tooltip="Вставить ник в ответ или цитировать" w:history="1">
        <w:r w:rsidR="00A001B0" w:rsidRPr="0042271D">
          <w:rPr>
            <w:rStyle w:val="a4"/>
            <w:rFonts w:ascii="Tahoma" w:hAnsi="Tahoma" w:cs="Tahoma"/>
            <w:color w:val="417394"/>
            <w:sz w:val="20"/>
            <w:szCs w:val="20"/>
          </w:rPr>
          <w:t>SergeyKo</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05" name="Рисунок 3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Хочу добавить своё ИМХО по поводу СТАБОВ:</w:t>
      </w:r>
      <w:r w:rsidRPr="0042271D">
        <w:rPr>
          <w:rFonts w:ascii="Verdana" w:hAnsi="Verdana" w:cs="Tahoma"/>
          <w:color w:val="000000"/>
          <w:sz w:val="20"/>
          <w:szCs w:val="20"/>
        </w:rPr>
        <w:br/>
        <w:t>Подстроечник сверху платы регулирует нижнее плечо платы, а нижний подстроечник регулирует верхнее плечо платы. Визуально это сбивает с толку, и наверное не до всех это доходит если подстроечник выкручивать влево - это максимальное напряжение, при переходе измерения другого плеча.</w:t>
      </w:r>
      <w:r w:rsidRPr="0042271D">
        <w:rPr>
          <w:rFonts w:ascii="Verdana" w:hAnsi="Verdana" w:cs="Tahoma"/>
          <w:color w:val="000000"/>
          <w:sz w:val="20"/>
          <w:szCs w:val="20"/>
        </w:rPr>
        <w:br/>
        <w:t>Рекомендую потенциометры перед первым включением повернуть до упора</w:t>
      </w:r>
      <w:r w:rsidRPr="0042271D">
        <w:rPr>
          <w:rStyle w:val="apple-converted-space"/>
          <w:rFonts w:ascii="Verdana" w:hAnsi="Verdana" w:cs="Tahoma"/>
          <w:color w:val="000000"/>
          <w:sz w:val="20"/>
          <w:szCs w:val="20"/>
        </w:rPr>
        <w:t> </w:t>
      </w:r>
      <w:r w:rsidRPr="0042271D">
        <w:rPr>
          <w:rFonts w:ascii="Verdana" w:hAnsi="Verdana" w:cs="Tahoma"/>
          <w:b/>
          <w:bCs/>
          <w:color w:val="000000"/>
          <w:sz w:val="20"/>
          <w:szCs w:val="20"/>
        </w:rPr>
        <w:t>вправо</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t>- это минимальное напряжение после стабов.</w:t>
      </w:r>
    </w:p>
    <w:p w:rsidR="00A001B0" w:rsidRPr="0042271D" w:rsidRDefault="00A001B0" w:rsidP="00A001B0"/>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11.04.2011, </w:t>
      </w:r>
      <w:r w:rsidRPr="0042271D">
        <w:rPr>
          <w:rStyle w:val="time"/>
          <w:rFonts w:ascii="Tahoma" w:hAnsi="Tahoma" w:cs="Tahoma"/>
          <w:color w:val="FFFFFF"/>
          <w:sz w:val="18"/>
          <w:szCs w:val="18"/>
        </w:rPr>
        <w:t>17:08</w:t>
      </w:r>
      <w:bookmarkStart w:id="194" w:name="post1271142"/>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"http://forum.vegalab.ru/showthread.php?t=20617&amp;p=1271142&amp;viewfull=1" \l "post1271142"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#1637</w:t>
      </w:r>
      <w:r w:rsidR="00A80DB6" w:rsidRPr="0042271D">
        <w:rPr>
          <w:rStyle w:val="nodecontrols"/>
          <w:rFonts w:ascii="Tahoma" w:hAnsi="Tahoma" w:cs="Tahoma"/>
          <w:color w:val="FFFFFF"/>
          <w:sz w:val="18"/>
          <w:szCs w:val="18"/>
        </w:rPr>
        <w:fldChar w:fldCharType="end"/>
      </w:r>
      <w:bookmarkStart w:id="195" w:name="1637"/>
      <w:bookmarkEnd w:id="194"/>
      <w:bookmarkEnd w:id="195"/>
    </w:p>
    <w:p w:rsidR="00A001B0" w:rsidRPr="0042271D" w:rsidRDefault="00F17C64" w:rsidP="00A001B0">
      <w:pPr>
        <w:shd w:val="clear" w:color="auto" w:fill="F2F6F8"/>
        <w:rPr>
          <w:rFonts w:ascii="Tahoma" w:hAnsi="Tahoma" w:cs="Tahoma"/>
          <w:color w:val="3E3E3E"/>
          <w:sz w:val="16"/>
          <w:szCs w:val="17"/>
        </w:rPr>
      </w:pPr>
      <w:hyperlink r:id="rId309" w:tooltip="Вставить ник в ответ или цитировать" w:history="1">
        <w:r w:rsidR="00A001B0" w:rsidRPr="0042271D">
          <w:rPr>
            <w:rStyle w:val="a4"/>
            <w:rFonts w:ascii="Tahoma" w:hAnsi="Tahoma" w:cs="Tahoma"/>
            <w:color w:val="417394"/>
            <w:sz w:val="20"/>
            <w:szCs w:val="20"/>
          </w:rPr>
          <w:t>Wizard</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06" name="Рисунок 4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Андрей Константинович, в моем случае такая проблема возникала при питании усилителя "относительно мощными" трансформаторами (низкое сопротивление обмоток), разбираться с этим не стал, т.к. софтстарт решает эту проблему полностью. Например, если питал усилитель от ТА196, то проблем с запуском стабов не было, а в случае с Талемой 55564 без софтстарта запустить не удавалось, стабы уходили в защиту, в точности так, как Вы описываете. Увеличение - уменьшание емкостей первичных БП на это никак не влияло.</w:t>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6"/>
          <w:szCs w:val="18"/>
        </w:rPr>
      </w:pPr>
      <w:r w:rsidRPr="0042271D">
        <w:rPr>
          <w:rStyle w:val="1"/>
          <w:rFonts w:ascii="Tahoma" w:hAnsi="Tahoma" w:cs="Tahoma"/>
          <w:color w:val="FFFFFF"/>
          <w:sz w:val="16"/>
          <w:szCs w:val="18"/>
        </w:rPr>
        <w:t>12.04.2011, </w:t>
      </w:r>
      <w:r w:rsidRPr="0042271D">
        <w:rPr>
          <w:rStyle w:val="time"/>
          <w:rFonts w:ascii="Tahoma" w:hAnsi="Tahoma" w:cs="Tahoma"/>
          <w:color w:val="FFFFFF"/>
          <w:sz w:val="16"/>
          <w:szCs w:val="18"/>
        </w:rPr>
        <w:t>20:38</w:t>
      </w:r>
      <w:bookmarkStart w:id="196" w:name="post1272217"/>
      <w:r w:rsidR="00A80DB6" w:rsidRPr="0042271D">
        <w:rPr>
          <w:rStyle w:val="nodecontrols"/>
          <w:rFonts w:ascii="Tahoma" w:hAnsi="Tahoma" w:cs="Tahoma"/>
          <w:color w:val="FFFFFF"/>
          <w:sz w:val="16"/>
          <w:szCs w:val="18"/>
        </w:rPr>
        <w:fldChar w:fldCharType="begin"/>
      </w:r>
      <w:r w:rsidRPr="0042271D">
        <w:rPr>
          <w:rStyle w:val="nodecontrols"/>
          <w:rFonts w:ascii="Tahoma" w:hAnsi="Tahoma" w:cs="Tahoma"/>
          <w:color w:val="FFFFFF"/>
          <w:sz w:val="16"/>
          <w:szCs w:val="18"/>
        </w:rPr>
        <w:instrText xml:space="preserve"> HYPERLINK "http://forum.vegalab.ru/showthread.php?t=20617&amp;p=1272217&amp;viewfull=1" \l "post1272217" </w:instrText>
      </w:r>
      <w:r w:rsidR="00A80DB6" w:rsidRPr="0042271D">
        <w:rPr>
          <w:rStyle w:val="nodecontrols"/>
          <w:rFonts w:ascii="Tahoma" w:hAnsi="Tahoma" w:cs="Tahoma"/>
          <w:color w:val="FFFFFF"/>
          <w:sz w:val="16"/>
          <w:szCs w:val="18"/>
        </w:rPr>
        <w:fldChar w:fldCharType="separate"/>
      </w:r>
      <w:r w:rsidRPr="0042271D">
        <w:rPr>
          <w:rStyle w:val="a3"/>
          <w:rFonts w:ascii="Tahoma" w:hAnsi="Tahoma" w:cs="Tahoma"/>
          <w:color w:val="FFFFFF"/>
          <w:sz w:val="16"/>
          <w:szCs w:val="18"/>
          <w:u w:val="none"/>
        </w:rPr>
        <w:t>#1652</w:t>
      </w:r>
      <w:r w:rsidR="00A80DB6" w:rsidRPr="0042271D">
        <w:rPr>
          <w:rStyle w:val="nodecontrols"/>
          <w:rFonts w:ascii="Tahoma" w:hAnsi="Tahoma" w:cs="Tahoma"/>
          <w:color w:val="FFFFFF"/>
          <w:sz w:val="16"/>
          <w:szCs w:val="18"/>
        </w:rPr>
        <w:fldChar w:fldCharType="end"/>
      </w:r>
      <w:bookmarkStart w:id="197" w:name="1652"/>
      <w:bookmarkEnd w:id="196"/>
      <w:bookmarkEnd w:id="197"/>
    </w:p>
    <w:p w:rsidR="00A001B0" w:rsidRPr="0042271D" w:rsidRDefault="00F17C64" w:rsidP="00A001B0">
      <w:pPr>
        <w:shd w:val="clear" w:color="auto" w:fill="F2F6F8"/>
        <w:rPr>
          <w:rFonts w:ascii="Tahoma" w:hAnsi="Tahoma" w:cs="Tahoma"/>
          <w:color w:val="3E3E3E"/>
          <w:sz w:val="16"/>
          <w:szCs w:val="17"/>
        </w:rPr>
      </w:pPr>
      <w:hyperlink r:id="rId310" w:tooltip="Вставить ник в ответ или цитировать" w:history="1">
        <w:r w:rsidR="00A001B0" w:rsidRPr="0042271D">
          <w:rPr>
            <w:rStyle w:val="a4"/>
            <w:rFonts w:ascii="Tahoma" w:hAnsi="Tahoma" w:cs="Tahoma"/>
            <w:color w:val="417394"/>
            <w:sz w:val="18"/>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07" name="Рисунок 5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Я тоже над этим думал достаточно много, и самое рациональное с моей точки зрения улучшение питания будет, если поставить после диодных мостов стабилизатор-фильтр на транзисторах, при этом оставив LM1084...</w:t>
      </w:r>
    </w:p>
    <w:p w:rsidR="00A001B0" w:rsidRPr="0042271D" w:rsidRDefault="00A001B0" w:rsidP="00A001B0">
      <w:pPr>
        <w:shd w:val="clear" w:color="auto" w:fill="7192A8"/>
        <w:rPr>
          <w:rFonts w:ascii="Tahoma" w:hAnsi="Tahoma" w:cs="Tahoma"/>
          <w:color w:val="FFFFFF"/>
          <w:sz w:val="16"/>
          <w:szCs w:val="18"/>
        </w:rPr>
      </w:pPr>
      <w:r w:rsidRPr="0042271D">
        <w:rPr>
          <w:rStyle w:val="1"/>
          <w:rFonts w:ascii="Tahoma" w:hAnsi="Tahoma" w:cs="Tahoma"/>
          <w:color w:val="FFFFFF"/>
          <w:sz w:val="16"/>
          <w:szCs w:val="18"/>
        </w:rPr>
        <w:t>12.04.2011, </w:t>
      </w:r>
      <w:r w:rsidRPr="0042271D">
        <w:rPr>
          <w:rStyle w:val="time"/>
          <w:rFonts w:ascii="Tahoma" w:hAnsi="Tahoma" w:cs="Tahoma"/>
          <w:color w:val="FFFFFF"/>
          <w:sz w:val="16"/>
          <w:szCs w:val="18"/>
        </w:rPr>
        <w:t>23:30</w:t>
      </w:r>
      <w:bookmarkStart w:id="198" w:name="post1272356"/>
      <w:r w:rsidR="00A80DB6" w:rsidRPr="0042271D">
        <w:rPr>
          <w:rStyle w:val="nodecontrols"/>
          <w:rFonts w:ascii="Tahoma" w:hAnsi="Tahoma" w:cs="Tahoma"/>
          <w:color w:val="FFFFFF"/>
          <w:sz w:val="16"/>
          <w:szCs w:val="18"/>
        </w:rPr>
        <w:fldChar w:fldCharType="begin"/>
      </w:r>
      <w:r w:rsidRPr="0042271D">
        <w:rPr>
          <w:rStyle w:val="nodecontrols"/>
          <w:rFonts w:ascii="Tahoma" w:hAnsi="Tahoma" w:cs="Tahoma"/>
          <w:color w:val="FFFFFF"/>
          <w:sz w:val="16"/>
          <w:szCs w:val="18"/>
        </w:rPr>
        <w:instrText xml:space="preserve"> HYPERLINK "http://forum.vegalab.ru/showthread.php?t=20617&amp;p=1272356&amp;viewfull=1" \l "post1272356" </w:instrText>
      </w:r>
      <w:r w:rsidR="00A80DB6" w:rsidRPr="0042271D">
        <w:rPr>
          <w:rStyle w:val="nodecontrols"/>
          <w:rFonts w:ascii="Tahoma" w:hAnsi="Tahoma" w:cs="Tahoma"/>
          <w:color w:val="FFFFFF"/>
          <w:sz w:val="16"/>
          <w:szCs w:val="18"/>
        </w:rPr>
        <w:fldChar w:fldCharType="separate"/>
      </w:r>
      <w:r w:rsidRPr="0042271D">
        <w:rPr>
          <w:rStyle w:val="a3"/>
          <w:rFonts w:ascii="Tahoma" w:hAnsi="Tahoma" w:cs="Tahoma"/>
          <w:color w:val="FFFFFF"/>
          <w:sz w:val="16"/>
          <w:szCs w:val="18"/>
          <w:u w:val="none"/>
        </w:rPr>
        <w:t>#1654</w:t>
      </w:r>
      <w:r w:rsidR="00A80DB6" w:rsidRPr="0042271D">
        <w:rPr>
          <w:rStyle w:val="nodecontrols"/>
          <w:rFonts w:ascii="Tahoma" w:hAnsi="Tahoma" w:cs="Tahoma"/>
          <w:color w:val="FFFFFF"/>
          <w:sz w:val="16"/>
          <w:szCs w:val="18"/>
        </w:rPr>
        <w:fldChar w:fldCharType="end"/>
      </w:r>
      <w:bookmarkStart w:id="199" w:name="1654"/>
      <w:bookmarkEnd w:id="198"/>
      <w:bookmarkEnd w:id="199"/>
    </w:p>
    <w:p w:rsidR="00A001B0" w:rsidRPr="0042271D" w:rsidRDefault="00F17C64" w:rsidP="00A001B0">
      <w:pPr>
        <w:shd w:val="clear" w:color="auto" w:fill="F2F6F8"/>
        <w:rPr>
          <w:rFonts w:ascii="Tahoma" w:hAnsi="Tahoma" w:cs="Tahoma"/>
          <w:color w:val="3E3E3E"/>
          <w:sz w:val="16"/>
          <w:szCs w:val="17"/>
        </w:rPr>
      </w:pPr>
      <w:hyperlink r:id="rId311" w:tooltip="Вставить ник в ответ или цитировать" w:history="1">
        <w:r w:rsidR="00A001B0" w:rsidRPr="0042271D">
          <w:rPr>
            <w:rStyle w:val="a4"/>
            <w:rFonts w:ascii="Tahoma" w:hAnsi="Tahoma" w:cs="Tahoma"/>
            <w:color w:val="417394"/>
            <w:sz w:val="18"/>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08" name="Рисунок 6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Я понимаю, что придётся менять трансы, но зато во первых улучшатся параметры стабов, потому как на них будет падать всегда одно и тоже напряжение, и улучшится подавление пульсаций (хотя он и так довольно высоко), можно будет поставить банки поменьше. Во вторых будет меньше проблем, если в сети напряжение не соответсвует номинальному, потому как защита LM1084 уменьшает максимальный ток, если падение на ней напряжения превышает 9Вольт или меньше 3Вольт (т.е. диапазон довольно небольшой). В третьих - можно сделать плавное включение, чтобы избежать вышеописанной проблемы... В общем если деталей не жалко, будет лучше со всех сторон.</w:t>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13.04.2011, </w:t>
      </w:r>
      <w:r w:rsidRPr="0042271D">
        <w:rPr>
          <w:rStyle w:val="time"/>
          <w:rFonts w:ascii="Tahoma" w:hAnsi="Tahoma" w:cs="Tahoma"/>
          <w:color w:val="FFFFFF"/>
          <w:sz w:val="18"/>
          <w:szCs w:val="18"/>
        </w:rPr>
        <w:t>11:59</w:t>
      </w:r>
      <w:bookmarkStart w:id="200" w:name="post1272678"/>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"http://forum.vegalab.ru/showthread.php?t=20617&amp;p=1272678&amp;viewfull=1" \l "post1272678"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#1659</w:t>
      </w:r>
      <w:r w:rsidR="00A80DB6" w:rsidRPr="0042271D">
        <w:rPr>
          <w:rStyle w:val="nodecontrols"/>
          <w:rFonts w:ascii="Tahoma" w:hAnsi="Tahoma" w:cs="Tahoma"/>
          <w:color w:val="FFFFFF"/>
          <w:sz w:val="18"/>
          <w:szCs w:val="18"/>
        </w:rPr>
        <w:fldChar w:fldCharType="end"/>
      </w:r>
      <w:bookmarkStart w:id="201" w:name="1659"/>
      <w:bookmarkEnd w:id="200"/>
      <w:bookmarkEnd w:id="201"/>
    </w:p>
    <w:p w:rsidR="00A001B0" w:rsidRPr="0042271D" w:rsidRDefault="00F17C64" w:rsidP="00A001B0">
      <w:pPr>
        <w:shd w:val="clear" w:color="auto" w:fill="F2F6F8"/>
        <w:rPr>
          <w:rFonts w:ascii="Tahoma" w:hAnsi="Tahoma" w:cs="Tahoma"/>
          <w:color w:val="3E3E3E"/>
          <w:sz w:val="16"/>
          <w:szCs w:val="17"/>
        </w:rPr>
      </w:pPr>
      <w:hyperlink r:id="rId312" w:tooltip="Вставить ник в ответ или цитировать" w:history="1">
        <w:r w:rsidR="00A001B0" w:rsidRPr="0042271D">
          <w:rPr>
            <w:rStyle w:val="a4"/>
            <w:rFonts w:ascii="Tahoma" w:hAnsi="Tahoma" w:cs="Tahoma"/>
            <w:color w:val="417394"/>
            <w:sz w:val="20"/>
            <w:szCs w:val="20"/>
          </w:rPr>
          <w:t>MAXIM_A</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09" name="Рисунок 6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 xml:space="preserve">Включил термисторы </w:t>
      </w:r>
      <w:r w:rsidR="00B74F40" w:rsidRPr="0042271D">
        <w:rPr>
          <w:rFonts w:ascii="Verdana" w:hAnsi="Verdana" w:cs="Tahoma"/>
          <w:color w:val="000000"/>
          <w:sz w:val="20"/>
          <w:szCs w:val="20"/>
        </w:rPr>
        <w:t>–</w:t>
      </w:r>
      <w:r w:rsidRPr="0042271D">
        <w:rPr>
          <w:rFonts w:ascii="Verdana" w:hAnsi="Verdana" w:cs="Tahoma"/>
          <w:color w:val="000000"/>
          <w:sz w:val="20"/>
          <w:szCs w:val="20"/>
        </w:rPr>
        <w:t xml:space="preserve"> 20</w:t>
      </w:r>
      <w:r w:rsidR="00B74F40" w:rsidRPr="0042271D">
        <w:rPr>
          <w:rFonts w:ascii="Verdana" w:hAnsi="Verdana" w:cs="Tahoma"/>
          <w:color w:val="000000"/>
          <w:sz w:val="20"/>
          <w:szCs w:val="20"/>
        </w:rPr>
        <w:t xml:space="preserve"> О</w:t>
      </w:r>
      <w:r w:rsidRPr="0042271D">
        <w:rPr>
          <w:rFonts w:ascii="Verdana" w:hAnsi="Verdana" w:cs="Tahoma"/>
          <w:color w:val="000000"/>
          <w:sz w:val="20"/>
          <w:szCs w:val="20"/>
        </w:rPr>
        <w:t>м 4А, в первичку трансов, стабы перестали входить в аварию... А в рабочем режиме падает на них всего 1в.</w:t>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14.04.2011, </w:t>
      </w:r>
      <w:r w:rsidRPr="0042271D">
        <w:rPr>
          <w:rStyle w:val="time"/>
          <w:rFonts w:ascii="Tahoma" w:hAnsi="Tahoma" w:cs="Tahoma"/>
          <w:color w:val="FFFFFF"/>
          <w:sz w:val="18"/>
          <w:szCs w:val="18"/>
        </w:rPr>
        <w:t>19:03</w:t>
      </w:r>
      <w:bookmarkStart w:id="202" w:name="post127401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"http://forum.vegalab.ru/showthread.php?t=20617&amp;p=1274010&amp;viewfull=1" \l "post1274010"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#1666</w:t>
      </w:r>
      <w:r w:rsidR="00A80DB6" w:rsidRPr="0042271D">
        <w:rPr>
          <w:rStyle w:val="nodecontrols"/>
          <w:rFonts w:ascii="Tahoma" w:hAnsi="Tahoma" w:cs="Tahoma"/>
          <w:color w:val="FFFFFF"/>
          <w:sz w:val="18"/>
          <w:szCs w:val="18"/>
        </w:rPr>
        <w:fldChar w:fldCharType="end"/>
      </w:r>
      <w:bookmarkStart w:id="203" w:name="1666"/>
      <w:bookmarkEnd w:id="202"/>
      <w:bookmarkEnd w:id="203"/>
    </w:p>
    <w:p w:rsidR="00A001B0" w:rsidRPr="0042271D" w:rsidRDefault="00F17C64" w:rsidP="00A001B0">
      <w:pPr>
        <w:shd w:val="clear" w:color="auto" w:fill="F2F6F8"/>
        <w:rPr>
          <w:rFonts w:ascii="Tahoma" w:hAnsi="Tahoma" w:cs="Tahoma"/>
          <w:color w:val="3E3E3E"/>
          <w:sz w:val="16"/>
          <w:szCs w:val="17"/>
        </w:rPr>
      </w:pPr>
      <w:hyperlink r:id="rId313" w:tooltip="Вставить ник в ответ или цитировать" w:history="1">
        <w:r w:rsidR="00A001B0" w:rsidRPr="0042271D">
          <w:rPr>
            <w:rStyle w:val="a4"/>
            <w:rFonts w:ascii="Tahoma" w:hAnsi="Tahoma" w:cs="Tahoma"/>
            <w:color w:val="417394"/>
            <w:sz w:val="18"/>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11" name="Рисунок 7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Нашёл вот один из черновых вариантов. Работает он немного иначе, фактически как стаб, но допускает очень малое падение напряжен</w:t>
      </w:r>
      <w:r w:rsidR="004E2045" w:rsidRPr="0042271D">
        <w:rPr>
          <w:rFonts w:ascii="Verdana" w:hAnsi="Verdana" w:cs="Tahoma"/>
          <w:color w:val="000000"/>
          <w:sz w:val="20"/>
          <w:szCs w:val="20"/>
        </w:rPr>
        <w:t>и</w:t>
      </w:r>
      <w:r w:rsidRPr="0042271D">
        <w:rPr>
          <w:rFonts w:ascii="Verdana" w:hAnsi="Verdana" w:cs="Tahoma"/>
          <w:color w:val="000000"/>
          <w:sz w:val="20"/>
          <w:szCs w:val="20"/>
        </w:rPr>
        <w:t>я на нём. Включается плавно и не выключается при пониженном напряжении. Так вроде ничего вышло, но в железе я его не проверял.</w:t>
      </w:r>
      <w:r w:rsidRPr="0042271D">
        <w:rPr>
          <w:color w:val="000000"/>
          <w:sz w:val="20"/>
          <w:szCs w:val="20"/>
        </w:rPr>
        <w:t> </w:t>
      </w:r>
    </w:p>
    <w:p w:rsidR="00A001B0" w:rsidRPr="0042271D" w:rsidRDefault="00A001B0" w:rsidP="00A001B0">
      <w:pPr>
        <w:shd w:val="clear" w:color="auto" w:fill="FAFAFA"/>
        <w:rPr>
          <w:sz w:val="20"/>
        </w:rPr>
      </w:pPr>
      <w:r w:rsidRPr="0042271D">
        <w:rPr>
          <w:noProof/>
          <w:sz w:val="20"/>
          <w:lang w:eastAsia="ru-RU"/>
        </w:rPr>
        <w:drawing>
          <wp:inline distT="0" distB="0" distL="0" distR="0">
            <wp:extent cx="7417542" cy="4519329"/>
            <wp:effectExtent l="0" t="0" r="0" b="0"/>
            <wp:docPr id="312" name="Рисунок 81" descr="http://forum.vegalab.ru/attachment.php?attachmentid=120459&amp;d=1302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orum.vegalab.ru/attachment.php?attachmentid=120459&amp;d=130279341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417552" cy="4519335"/>
                    </a:xfrm>
                    <a:prstGeom prst="rect">
                      <a:avLst/>
                    </a:prstGeom>
                    <a:noFill/>
                    <a:ln>
                      <a:noFill/>
                    </a:ln>
                  </pic:spPr>
                </pic:pic>
              </a:graphicData>
            </a:graphic>
          </wp:inline>
        </w:drawing>
      </w:r>
    </w:p>
    <w:p w:rsidR="00A001B0" w:rsidRPr="0042271D" w:rsidRDefault="00A001B0" w:rsidP="00A001B0">
      <w:pPr>
        <w:shd w:val="clear" w:color="auto" w:fill="7192A8"/>
        <w:rPr>
          <w:rFonts w:ascii="Tahoma" w:hAnsi="Tahoma" w:cs="Tahoma"/>
          <w:color w:val="FFFFFF"/>
          <w:sz w:val="16"/>
          <w:szCs w:val="18"/>
        </w:rPr>
      </w:pPr>
      <w:r w:rsidRPr="0042271D">
        <w:rPr>
          <w:rStyle w:val="1"/>
          <w:rFonts w:ascii="Tahoma" w:hAnsi="Tahoma" w:cs="Tahoma"/>
          <w:color w:val="FFFFFF"/>
          <w:sz w:val="16"/>
          <w:szCs w:val="18"/>
        </w:rPr>
        <w:t>15.04.2011, </w:t>
      </w:r>
      <w:r w:rsidRPr="0042271D">
        <w:rPr>
          <w:rStyle w:val="time"/>
          <w:rFonts w:ascii="Tahoma" w:hAnsi="Tahoma" w:cs="Tahoma"/>
          <w:color w:val="FFFFFF"/>
          <w:sz w:val="16"/>
          <w:szCs w:val="18"/>
        </w:rPr>
        <w:t>17:40</w:t>
      </w:r>
      <w:bookmarkStart w:id="204" w:name="post1274780"/>
      <w:r w:rsidR="00A80DB6" w:rsidRPr="0042271D">
        <w:rPr>
          <w:rStyle w:val="nodecontrols"/>
          <w:rFonts w:ascii="Tahoma" w:hAnsi="Tahoma" w:cs="Tahoma"/>
          <w:color w:val="FFFFFF"/>
          <w:sz w:val="16"/>
          <w:szCs w:val="18"/>
        </w:rPr>
        <w:fldChar w:fldCharType="begin"/>
      </w:r>
      <w:r w:rsidRPr="0042271D">
        <w:rPr>
          <w:rStyle w:val="nodecontrols"/>
          <w:rFonts w:ascii="Tahoma" w:hAnsi="Tahoma" w:cs="Tahoma"/>
          <w:color w:val="FFFFFF"/>
          <w:sz w:val="16"/>
          <w:szCs w:val="18"/>
        </w:rPr>
        <w:instrText xml:space="preserve"> HYPERLINK "http://forum.vegalab.ru/showthread.php?t=20617&amp;p=1274780&amp;viewfull=1" \l "post1274780" </w:instrText>
      </w:r>
      <w:r w:rsidR="00A80DB6" w:rsidRPr="0042271D">
        <w:rPr>
          <w:rStyle w:val="nodecontrols"/>
          <w:rFonts w:ascii="Tahoma" w:hAnsi="Tahoma" w:cs="Tahoma"/>
          <w:color w:val="FFFFFF"/>
          <w:sz w:val="16"/>
          <w:szCs w:val="18"/>
        </w:rPr>
        <w:fldChar w:fldCharType="separate"/>
      </w:r>
      <w:r w:rsidRPr="0042271D">
        <w:rPr>
          <w:rStyle w:val="a3"/>
          <w:rFonts w:ascii="Tahoma" w:hAnsi="Tahoma" w:cs="Tahoma"/>
          <w:color w:val="FFFFFF"/>
          <w:sz w:val="16"/>
          <w:szCs w:val="18"/>
          <w:u w:val="none"/>
        </w:rPr>
        <w:t>#1670</w:t>
      </w:r>
      <w:r w:rsidR="00A80DB6" w:rsidRPr="0042271D">
        <w:rPr>
          <w:rStyle w:val="nodecontrols"/>
          <w:rFonts w:ascii="Tahoma" w:hAnsi="Tahoma" w:cs="Tahoma"/>
          <w:color w:val="FFFFFF"/>
          <w:sz w:val="16"/>
          <w:szCs w:val="18"/>
        </w:rPr>
        <w:fldChar w:fldCharType="end"/>
      </w:r>
      <w:bookmarkStart w:id="205" w:name="1670"/>
      <w:bookmarkEnd w:id="204"/>
      <w:bookmarkEnd w:id="205"/>
    </w:p>
    <w:p w:rsidR="00A001B0" w:rsidRPr="0042271D" w:rsidRDefault="00F17C64" w:rsidP="00A001B0">
      <w:pPr>
        <w:shd w:val="clear" w:color="auto" w:fill="F2F6F8"/>
        <w:rPr>
          <w:rFonts w:ascii="Tahoma" w:hAnsi="Tahoma" w:cs="Tahoma"/>
          <w:color w:val="3E3E3E"/>
          <w:sz w:val="16"/>
          <w:szCs w:val="17"/>
        </w:rPr>
      </w:pPr>
      <w:hyperlink r:id="rId315" w:tooltip="Вставить ник в ответ или цитировать" w:history="1">
        <w:r w:rsidR="00A001B0" w:rsidRPr="0042271D">
          <w:rPr>
            <w:rStyle w:val="a4"/>
            <w:rFonts w:ascii="Tahoma" w:hAnsi="Tahoma" w:cs="Tahoma"/>
            <w:color w:val="417394"/>
            <w:sz w:val="18"/>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13" name="Рисунок 8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spacing w:after="0"/>
        <w:rPr>
          <w:rFonts w:ascii="Tahoma" w:hAnsi="Tahoma" w:cs="Tahoma"/>
          <w:color w:val="000000"/>
          <w:sz w:val="16"/>
          <w:szCs w:val="18"/>
        </w:rPr>
      </w:pPr>
      <w:r w:rsidRPr="0042271D">
        <w:rPr>
          <w:rFonts w:ascii="Tahoma" w:hAnsi="Tahoma" w:cs="Tahoma"/>
          <w:noProof/>
          <w:color w:val="000000"/>
          <w:sz w:val="16"/>
          <w:szCs w:val="18"/>
          <w:lang w:eastAsia="ru-RU"/>
        </w:rPr>
        <w:drawing>
          <wp:inline distT="0" distB="0" distL="0" distR="0">
            <wp:extent cx="170815" cy="102235"/>
            <wp:effectExtent l="0" t="0" r="635" b="0"/>
            <wp:docPr id="314" name="Рисунок 8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6"/>
          <w:szCs w:val="18"/>
        </w:rPr>
        <w:t> </w:t>
      </w:r>
      <w:r w:rsidRPr="0042271D">
        <w:rPr>
          <w:rFonts w:ascii="Tahoma" w:hAnsi="Tahoma" w:cs="Tahoma"/>
          <w:color w:val="000000"/>
          <w:sz w:val="16"/>
          <w:szCs w:val="18"/>
        </w:rPr>
        <w:t>Сообщение от</w:t>
      </w:r>
      <w:r w:rsidRPr="0042271D">
        <w:rPr>
          <w:rStyle w:val="apple-converted-space"/>
          <w:rFonts w:ascii="Tahoma" w:hAnsi="Tahoma" w:cs="Tahoma"/>
          <w:color w:val="000000"/>
          <w:sz w:val="16"/>
          <w:szCs w:val="18"/>
        </w:rPr>
        <w:t> </w:t>
      </w:r>
      <w:r w:rsidRPr="0042271D">
        <w:rPr>
          <w:rStyle w:val="a4"/>
          <w:rFonts w:ascii="Tahoma" w:hAnsi="Tahoma" w:cs="Tahoma"/>
          <w:color w:val="000000"/>
          <w:sz w:val="16"/>
          <w:szCs w:val="18"/>
        </w:rPr>
        <w:t>MAXIM_A</w:t>
      </w:r>
      <w:r w:rsidRPr="0042271D">
        <w:rPr>
          <w:rStyle w:val="apple-converted-space"/>
          <w:rFonts w:ascii="Tahoma" w:hAnsi="Tahoma" w:cs="Tahoma"/>
          <w:color w:val="000000"/>
          <w:sz w:val="16"/>
          <w:szCs w:val="18"/>
        </w:rPr>
        <w:t> </w:t>
      </w:r>
      <w:r w:rsidRPr="0042271D">
        <w:rPr>
          <w:rFonts w:ascii="Tahoma" w:hAnsi="Tahoma" w:cs="Tahoma"/>
          <w:noProof/>
          <w:color w:val="417394"/>
          <w:sz w:val="16"/>
          <w:szCs w:val="18"/>
          <w:lang w:eastAsia="ru-RU"/>
        </w:rPr>
        <w:drawing>
          <wp:inline distT="0" distB="0" distL="0" distR="0">
            <wp:extent cx="116205" cy="95250"/>
            <wp:effectExtent l="0" t="0" r="0" b="0"/>
            <wp:docPr id="315" name="Рисунок 82" descr="Посмотреть сообщение">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осмотреть сообщение">
                      <a:hlinkClick r:id="rId31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001B0" w:rsidRPr="0042271D" w:rsidRDefault="00A001B0" w:rsidP="00A001B0">
      <w:pPr>
        <w:shd w:val="clear" w:color="auto" w:fill="FAFAFA"/>
        <w:rPr>
          <w:rFonts w:ascii="Tahoma" w:hAnsi="Tahoma" w:cs="Tahoma"/>
          <w:i/>
          <w:iCs/>
          <w:color w:val="000000"/>
          <w:sz w:val="18"/>
          <w:szCs w:val="20"/>
        </w:rPr>
      </w:pPr>
      <w:r w:rsidRPr="0042271D">
        <w:rPr>
          <w:rFonts w:ascii="Tahoma" w:hAnsi="Tahoma" w:cs="Tahoma"/>
          <w:i/>
          <w:iCs/>
          <w:color w:val="000000"/>
          <w:sz w:val="18"/>
          <w:szCs w:val="20"/>
        </w:rPr>
        <w:t>2n3819, можно заменить на 2n7000? А для отрицательной полярности, такой-же?</w:t>
      </w:r>
    </w:p>
    <w:p w:rsidR="00A001B0" w:rsidRPr="0042271D" w:rsidRDefault="00A001B0" w:rsidP="00A001B0">
      <w:pPr>
        <w:shd w:val="clear" w:color="auto" w:fill="FAFAFA"/>
        <w:rPr>
          <w:rFonts w:ascii="Verdana" w:hAnsi="Verdana" w:cs="Tahoma"/>
          <w:color w:val="000000"/>
          <w:sz w:val="18"/>
          <w:szCs w:val="20"/>
        </w:rPr>
      </w:pPr>
      <w:r w:rsidRPr="0042271D">
        <w:rPr>
          <w:rFonts w:ascii="Verdana" w:hAnsi="Verdana" w:cs="Tahoma"/>
          <w:color w:val="000000"/>
          <w:sz w:val="18"/>
          <w:szCs w:val="20"/>
        </w:rPr>
        <w:t>2n7000 не подойдёт. На схеме это источник тока, туда нужен "нормально открытый" FET. Можно поставить просто резистор на 5.1ком (см. картинку в этом посте).</w:t>
      </w:r>
      <w:r w:rsidRPr="0042271D">
        <w:rPr>
          <w:rFonts w:ascii="Verdana" w:hAnsi="Verdana" w:cs="Tahoma"/>
          <w:color w:val="000000"/>
          <w:sz w:val="18"/>
          <w:szCs w:val="20"/>
        </w:rPr>
        <w:br/>
        <w:t>Для обоих полярностей, всё одинаково.</w:t>
      </w:r>
    </w:p>
    <w:p w:rsidR="00A001B0" w:rsidRPr="0042271D" w:rsidRDefault="00A001B0" w:rsidP="00A001B0">
      <w:pPr>
        <w:rPr>
          <w:sz w:val="20"/>
        </w:rPr>
      </w:pPr>
      <w:r w:rsidRPr="0042271D">
        <w:rPr>
          <w:noProof/>
          <w:sz w:val="20"/>
          <w:lang w:eastAsia="ru-RU"/>
        </w:rPr>
        <w:drawing>
          <wp:inline distT="0" distB="0" distL="0" distR="0">
            <wp:extent cx="6196083" cy="4229228"/>
            <wp:effectExtent l="0" t="0" r="0" b="0"/>
            <wp:docPr id="316" name="Рисунок 93" descr="http://forum.vegalab.ru/attachment.php?attachmentid=120582&amp;d=130287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orum.vegalab.ru/attachment.php?attachmentid=120582&amp;d=130287576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205942" cy="4235957"/>
                    </a:xfrm>
                    <a:prstGeom prst="rect">
                      <a:avLst/>
                    </a:prstGeom>
                    <a:noFill/>
                    <a:ln>
                      <a:noFill/>
                    </a:ln>
                  </pic:spPr>
                </pic:pic>
              </a:graphicData>
            </a:graphic>
          </wp:inline>
        </w:drawing>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18.04.2011, </w:t>
      </w:r>
      <w:r w:rsidRPr="0042271D">
        <w:rPr>
          <w:rStyle w:val="time"/>
          <w:rFonts w:ascii="Tahoma" w:hAnsi="Tahoma" w:cs="Tahoma"/>
          <w:color w:val="FFFFFF"/>
          <w:sz w:val="18"/>
          <w:szCs w:val="18"/>
        </w:rPr>
        <w:t>02:26</w:t>
      </w:r>
      <w:bookmarkStart w:id="206" w:name="post1276619"/>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"http://forum.vegalab.ru/showthread.php?t=20617&amp;p=1276619&amp;viewfull=1" \l "post1276619"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#1672</w:t>
      </w:r>
      <w:r w:rsidR="00A80DB6" w:rsidRPr="0042271D">
        <w:rPr>
          <w:rStyle w:val="nodecontrols"/>
          <w:rFonts w:ascii="Tahoma" w:hAnsi="Tahoma" w:cs="Tahoma"/>
          <w:color w:val="FFFFFF"/>
          <w:sz w:val="18"/>
          <w:szCs w:val="18"/>
        </w:rPr>
        <w:fldChar w:fldCharType="end"/>
      </w:r>
      <w:bookmarkStart w:id="207" w:name="1672"/>
      <w:bookmarkEnd w:id="206"/>
      <w:bookmarkEnd w:id="207"/>
    </w:p>
    <w:p w:rsidR="00A001B0" w:rsidRPr="0042271D" w:rsidRDefault="00F17C64" w:rsidP="00A001B0">
      <w:pPr>
        <w:shd w:val="clear" w:color="auto" w:fill="F2F6F8"/>
        <w:rPr>
          <w:rFonts w:ascii="Tahoma" w:hAnsi="Tahoma" w:cs="Tahoma"/>
          <w:color w:val="3E3E3E"/>
          <w:sz w:val="16"/>
          <w:szCs w:val="17"/>
        </w:rPr>
      </w:pPr>
      <w:hyperlink r:id="rId318" w:tooltip="Вставить ник в ответ или цитировать" w:history="1">
        <w:r w:rsidR="00A001B0" w:rsidRPr="0042271D">
          <w:rPr>
            <w:rStyle w:val="a4"/>
            <w:rFonts w:ascii="Tahoma" w:hAnsi="Tahoma" w:cs="Tahoma"/>
            <w:color w:val="417394"/>
            <w:sz w:val="20"/>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17" name="Рисунок 9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318" name="Рисунок 9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uzgrishin</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319" name="Рисунок 94" descr="Посмотреть сообщение">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Посмотреть сообщение">
                      <a:hlinkClick r:id="rId319"/>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001B0" w:rsidRPr="0042271D" w:rsidRDefault="00A001B0" w:rsidP="00A001B0">
      <w:pPr>
        <w:shd w:val="clear" w:color="auto" w:fill="FAFAFA"/>
        <w:rPr>
          <w:rFonts w:ascii="Verdana" w:hAnsi="Verdana" w:cs="Tahoma"/>
          <w:color w:val="000000"/>
          <w:sz w:val="20"/>
          <w:szCs w:val="20"/>
        </w:rPr>
      </w:pPr>
      <w:r w:rsidRPr="0042271D">
        <w:rPr>
          <w:rFonts w:ascii="Tahoma" w:hAnsi="Tahoma" w:cs="Tahoma"/>
          <w:i/>
          <w:iCs/>
          <w:color w:val="000000"/>
          <w:sz w:val="20"/>
          <w:szCs w:val="20"/>
        </w:rPr>
        <w:t>По ходу сборки возникли следующие вопросы:</w:t>
      </w:r>
      <w:r w:rsidRPr="0042271D">
        <w:rPr>
          <w:rFonts w:ascii="Tahoma" w:hAnsi="Tahoma" w:cs="Tahoma"/>
          <w:i/>
          <w:iCs/>
          <w:color w:val="000000"/>
          <w:sz w:val="20"/>
          <w:szCs w:val="20"/>
        </w:rPr>
        <w:br/>
        <w:t>1) Почему на фото не запаяны диоды D3, D4?</w:t>
      </w:r>
      <w:r w:rsidRPr="0042271D">
        <w:rPr>
          <w:rFonts w:ascii="Tahoma" w:hAnsi="Tahoma" w:cs="Tahoma"/>
          <w:i/>
          <w:iCs/>
          <w:color w:val="000000"/>
          <w:sz w:val="20"/>
          <w:szCs w:val="20"/>
        </w:rPr>
        <w:br/>
        <w:t>2) С9 390 пф, C7 в той же строчке, со звездой и 420, почему?</w:t>
      </w:r>
      <w:r w:rsidRPr="0042271D">
        <w:rPr>
          <w:rFonts w:ascii="Tahoma" w:hAnsi="Tahoma" w:cs="Tahoma"/>
          <w:i/>
          <w:iCs/>
          <w:color w:val="000000"/>
          <w:sz w:val="20"/>
          <w:szCs w:val="20"/>
        </w:rPr>
        <w:br/>
        <w:t>3) C13, C15 на 200В, у меня есть 100 Вольтовые, подойдут?</w:t>
      </w:r>
      <w:r w:rsidRPr="0042271D">
        <w:rPr>
          <w:rFonts w:ascii="Tahoma" w:hAnsi="Tahoma" w:cs="Tahoma"/>
          <w:i/>
          <w:iCs/>
          <w:color w:val="000000"/>
          <w:sz w:val="20"/>
          <w:szCs w:val="20"/>
        </w:rPr>
        <w:br/>
      </w:r>
      <w:r w:rsidRPr="0042271D">
        <w:rPr>
          <w:rFonts w:ascii="Tahoma" w:hAnsi="Tahoma" w:cs="Tahoma"/>
          <w:i/>
          <w:iCs/>
          <w:color w:val="000000"/>
          <w:sz w:val="20"/>
          <w:szCs w:val="20"/>
        </w:rPr>
        <w:br/>
      </w:r>
      <w:r w:rsidRPr="0042271D">
        <w:rPr>
          <w:rFonts w:ascii="Verdana" w:hAnsi="Verdana" w:cs="Tahoma"/>
          <w:color w:val="000000"/>
          <w:sz w:val="20"/>
          <w:szCs w:val="20"/>
        </w:rPr>
        <w:t>1) Небыло на момент сборки, усилитель работал некоторое время без них.</w:t>
      </w:r>
      <w:r w:rsidRPr="0042271D">
        <w:rPr>
          <w:rFonts w:ascii="Verdana" w:hAnsi="Verdana" w:cs="Tahoma"/>
          <w:color w:val="000000"/>
          <w:sz w:val="20"/>
          <w:szCs w:val="20"/>
        </w:rPr>
        <w:br/>
        <w:t>2) Потому что C7 по идее нужно подбирать как написано в статье. Но если не подбирать, то желательно поставить 390pF+30pF. Хотя и с просто 390pF будет вполне нормально работать...</w:t>
      </w:r>
      <w:r w:rsidRPr="0042271D">
        <w:rPr>
          <w:rStyle w:val="apple-converted-space"/>
          <w:rFonts w:ascii="Verdana" w:hAnsi="Verdana" w:cs="Tahoma"/>
          <w:color w:val="000000"/>
          <w:sz w:val="20"/>
          <w:szCs w:val="20"/>
        </w:rPr>
        <w:t> </w:t>
      </w:r>
      <w:r w:rsidRPr="0042271D">
        <w:rPr>
          <w:rFonts w:ascii="Verdana" w:hAnsi="Verdana" w:cs="Tahoma"/>
          <w:color w:val="000000"/>
          <w:sz w:val="20"/>
          <w:szCs w:val="20"/>
        </w:rPr>
        <w:br/>
        <w:t>3) Подойдут, если они NP0(CG0), хорошего качества.</w:t>
      </w:r>
    </w:p>
    <w:p w:rsidR="00A001B0" w:rsidRPr="0042271D" w:rsidRDefault="00A001B0" w:rsidP="00A001B0">
      <w:pPr>
        <w:rPr>
          <w:sz w:val="20"/>
        </w:rPr>
      </w:pPr>
    </w:p>
    <w:p w:rsidR="00A001B0" w:rsidRPr="0042271D" w:rsidRDefault="00A001B0" w:rsidP="00A001B0">
      <w:pPr>
        <w:shd w:val="clear" w:color="auto" w:fill="7192A8"/>
        <w:rPr>
          <w:rFonts w:ascii="Tahoma" w:hAnsi="Tahoma" w:cs="Tahoma"/>
          <w:color w:val="FFFFFF"/>
          <w:sz w:val="18"/>
          <w:szCs w:val="18"/>
        </w:rPr>
      </w:pPr>
      <w:r w:rsidRPr="0042271D">
        <w:rPr>
          <w:rStyle w:val="1"/>
          <w:rFonts w:ascii="Tahoma" w:hAnsi="Tahoma" w:cs="Tahoma"/>
          <w:color w:val="FFFFFF"/>
          <w:sz w:val="18"/>
          <w:szCs w:val="18"/>
        </w:rPr>
        <w:t>27.04.2011, </w:t>
      </w:r>
      <w:r w:rsidRPr="0042271D">
        <w:rPr>
          <w:rStyle w:val="time"/>
          <w:rFonts w:ascii="Tahoma" w:hAnsi="Tahoma" w:cs="Tahoma"/>
          <w:color w:val="FFFFFF"/>
          <w:sz w:val="18"/>
          <w:szCs w:val="18"/>
        </w:rPr>
        <w:t>04:31</w:t>
      </w:r>
      <w:bookmarkStart w:id="208" w:name="post128409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"http://forum.vegalab.ru/showthread.php?t=20617&amp;p=1284094&amp;viewfull=1" \l "post1284094"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#1688</w:t>
      </w:r>
      <w:r w:rsidR="00A80DB6" w:rsidRPr="0042271D">
        <w:rPr>
          <w:rStyle w:val="nodecontrols"/>
          <w:rFonts w:ascii="Tahoma" w:hAnsi="Tahoma" w:cs="Tahoma"/>
          <w:color w:val="FFFFFF"/>
          <w:sz w:val="18"/>
          <w:szCs w:val="18"/>
        </w:rPr>
        <w:fldChar w:fldCharType="end"/>
      </w:r>
      <w:bookmarkStart w:id="209" w:name="1688"/>
      <w:bookmarkEnd w:id="208"/>
      <w:bookmarkEnd w:id="209"/>
    </w:p>
    <w:p w:rsidR="00A001B0" w:rsidRPr="0042271D" w:rsidRDefault="00F17C64" w:rsidP="00A001B0">
      <w:pPr>
        <w:shd w:val="clear" w:color="auto" w:fill="F2F6F8"/>
        <w:rPr>
          <w:rFonts w:ascii="Tahoma" w:hAnsi="Tahoma" w:cs="Tahoma"/>
          <w:color w:val="3E3E3E"/>
          <w:sz w:val="16"/>
          <w:szCs w:val="17"/>
        </w:rPr>
      </w:pPr>
      <w:hyperlink r:id="rId320" w:tooltip="Вставить ник в ответ или цитировать" w:history="1">
        <w:r w:rsidR="00A001B0" w:rsidRPr="0042271D">
          <w:rPr>
            <w:rStyle w:val="a4"/>
            <w:rFonts w:ascii="Tahoma" w:hAnsi="Tahoma" w:cs="Tahoma"/>
            <w:color w:val="417394"/>
            <w:sz w:val="20"/>
            <w:szCs w:val="20"/>
          </w:rPr>
          <w:t>Nick</w:t>
        </w:r>
      </w:hyperlink>
      <w:r w:rsidR="00A001B0" w:rsidRPr="0042271D">
        <w:rPr>
          <w:rStyle w:val="apple-converted-space"/>
          <w:rFonts w:ascii="Tahoma" w:hAnsi="Tahoma" w:cs="Tahoma"/>
          <w:color w:val="3E3E3E"/>
          <w:sz w:val="16"/>
          <w:szCs w:val="17"/>
        </w:rPr>
        <w:t> </w:t>
      </w:r>
    </w:p>
    <w:p w:rsidR="00A001B0" w:rsidRPr="0042271D" w:rsidRDefault="00A001B0" w:rsidP="00A001B0">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6845" cy="156845"/>
            <wp:effectExtent l="0" t="0" r="0" b="0"/>
            <wp:docPr id="379" name="Рисунок 10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Усилитель мощности ZD-50</w:t>
      </w:r>
    </w:p>
    <w:p w:rsidR="00A001B0" w:rsidRPr="0042271D" w:rsidRDefault="00A001B0" w:rsidP="00A001B0">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0815" cy="102235"/>
            <wp:effectExtent l="0" t="0" r="635" b="0"/>
            <wp:docPr id="380" name="Рисунок 10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Ромыч</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683" name="Рисунок 103" descr="Посмотреть сообщение">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осмотреть сообщение">
                      <a:hlinkClick r:id="rId32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001B0" w:rsidRPr="0042271D" w:rsidRDefault="00A001B0" w:rsidP="00A001B0">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Ну и что</w:t>
      </w:r>
      <w:r w:rsidRPr="0042271D">
        <w:rPr>
          <w:rStyle w:val="apple-converted-space"/>
          <w:rFonts w:ascii="Tahoma" w:hAnsi="Tahoma" w:cs="Tahoma"/>
          <w:i/>
          <w:iCs/>
          <w:color w:val="000000"/>
          <w:sz w:val="20"/>
          <w:szCs w:val="20"/>
        </w:rPr>
        <w:t> </w:t>
      </w:r>
      <w:r w:rsidRPr="0042271D">
        <w:rPr>
          <w:rFonts w:ascii="Tahoma" w:hAnsi="Tahoma" w:cs="Tahoma"/>
          <w:i/>
          <w:iCs/>
          <w:noProof/>
          <w:color w:val="000000"/>
          <w:sz w:val="20"/>
          <w:szCs w:val="20"/>
          <w:lang w:eastAsia="ru-RU"/>
        </w:rPr>
        <w:drawing>
          <wp:inline distT="0" distB="0" distL="0" distR="0">
            <wp:extent cx="143510" cy="143510"/>
            <wp:effectExtent l="0" t="0" r="8890" b="8890"/>
            <wp:docPr id="684" name="Рисунок 102"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42271D">
        <w:rPr>
          <w:rStyle w:val="apple-converted-space"/>
          <w:rFonts w:ascii="Tahoma" w:hAnsi="Tahoma" w:cs="Tahoma"/>
          <w:i/>
          <w:iCs/>
          <w:color w:val="000000"/>
          <w:sz w:val="20"/>
          <w:szCs w:val="20"/>
        </w:rPr>
        <w:t> </w:t>
      </w:r>
      <w:r w:rsidRPr="0042271D">
        <w:rPr>
          <w:rFonts w:ascii="Tahoma" w:hAnsi="Tahoma" w:cs="Tahoma"/>
          <w:i/>
          <w:iCs/>
          <w:color w:val="000000"/>
          <w:sz w:val="20"/>
          <w:szCs w:val="20"/>
        </w:rPr>
        <w:t>На постоянку в основном влияет только U2, влияние U1 настолько мало что можно пренебречь. А вот если у вас на вход усилителя от источника будет идти небольшая постоянка, то она усилится в 20 раз, и 2-4 мв на входе вырастут в 40-80 на выходе. Про это все часто почему</w:t>
      </w:r>
      <w:r w:rsidR="00792654" w:rsidRPr="0042271D">
        <w:rPr>
          <w:rFonts w:ascii="Tahoma" w:hAnsi="Tahoma" w:cs="Tahoma"/>
          <w:i/>
          <w:iCs/>
          <w:color w:val="000000"/>
          <w:sz w:val="20"/>
          <w:szCs w:val="20"/>
        </w:rPr>
        <w:t>-</w:t>
      </w:r>
      <w:r w:rsidRPr="0042271D">
        <w:rPr>
          <w:rFonts w:ascii="Tahoma" w:hAnsi="Tahoma" w:cs="Tahoma"/>
          <w:i/>
          <w:iCs/>
          <w:color w:val="000000"/>
          <w:sz w:val="20"/>
          <w:szCs w:val="20"/>
        </w:rPr>
        <w:t>то забывают.</w:t>
      </w:r>
    </w:p>
    <w:p w:rsidR="00A001B0" w:rsidRPr="0042271D" w:rsidRDefault="00A001B0" w:rsidP="00A001B0">
      <w:pPr>
        <w:shd w:val="clear" w:color="auto" w:fill="FAFAFA"/>
        <w:rPr>
          <w:rFonts w:ascii="Verdana" w:hAnsi="Verdana" w:cs="Tahoma"/>
          <w:color w:val="000000"/>
          <w:sz w:val="20"/>
          <w:szCs w:val="20"/>
        </w:rPr>
      </w:pPr>
      <w:r w:rsidRPr="0042271D">
        <w:rPr>
          <w:rFonts w:ascii="Verdana" w:hAnsi="Verdana" w:cs="Tahoma"/>
          <w:color w:val="000000"/>
          <w:sz w:val="20"/>
          <w:szCs w:val="20"/>
        </w:rPr>
        <w:t>Не</w:t>
      </w:r>
      <w:r w:rsidR="00697C19" w:rsidRPr="0042271D">
        <w:rPr>
          <w:rFonts w:ascii="Verdana" w:hAnsi="Verdana" w:cs="Tahoma"/>
          <w:color w:val="000000"/>
          <w:sz w:val="20"/>
          <w:szCs w:val="20"/>
        </w:rPr>
        <w:t>т</w:t>
      </w:r>
      <w:r w:rsidRPr="0042271D">
        <w:rPr>
          <w:rFonts w:ascii="Verdana" w:hAnsi="Verdana" w:cs="Tahoma"/>
          <w:color w:val="000000"/>
          <w:sz w:val="20"/>
          <w:szCs w:val="20"/>
        </w:rPr>
        <w:t>, с точностью до наоборот</w:t>
      </w:r>
      <w:r w:rsidR="00697C19" w:rsidRPr="0042271D">
        <w:rPr>
          <w:rFonts w:ascii="Verdana" w:hAnsi="Verdana" w:cs="Tahoma"/>
          <w:color w:val="000000"/>
          <w:sz w:val="20"/>
          <w:szCs w:val="20"/>
        </w:rPr>
        <w:t>.</w:t>
      </w:r>
      <w:r w:rsidRPr="0042271D">
        <w:rPr>
          <w:rFonts w:ascii="Verdana" w:hAnsi="Verdana" w:cs="Tahoma"/>
          <w:color w:val="000000"/>
          <w:sz w:val="20"/>
          <w:szCs w:val="20"/>
        </w:rPr>
        <w:t xml:space="preserve"> </w:t>
      </w:r>
      <w:r w:rsidR="00697C19" w:rsidRPr="0042271D">
        <w:rPr>
          <w:rFonts w:ascii="Verdana" w:hAnsi="Verdana" w:cs="Tahoma"/>
          <w:color w:val="000000"/>
          <w:sz w:val="20"/>
          <w:szCs w:val="20"/>
        </w:rPr>
        <w:t>В</w:t>
      </w:r>
      <w:r w:rsidRPr="0042271D">
        <w:rPr>
          <w:rFonts w:ascii="Verdana" w:hAnsi="Verdana" w:cs="Tahoma"/>
          <w:color w:val="000000"/>
          <w:sz w:val="20"/>
          <w:szCs w:val="20"/>
        </w:rPr>
        <w:t>лияние U1 такое же как и U2 (если на входе</w:t>
      </w:r>
      <w:r w:rsidR="00E60D9E">
        <w:rPr>
          <w:rFonts w:ascii="Verdana" w:hAnsi="Verdana" w:cs="Tahoma"/>
          <w:color w:val="000000"/>
          <w:sz w:val="20"/>
          <w:szCs w:val="20"/>
        </w:rPr>
        <w:t xml:space="preserve"> есть</w:t>
      </w:r>
      <w:r w:rsidRPr="0042271D">
        <w:rPr>
          <w:rFonts w:ascii="Verdana" w:hAnsi="Verdana" w:cs="Tahoma"/>
          <w:color w:val="000000"/>
          <w:sz w:val="20"/>
          <w:szCs w:val="20"/>
        </w:rPr>
        <w:t xml:space="preserve"> разделительный кондёр) или больше в 2 раза (если его нет). Правда влияют они в разные стороны, поэтому если оба ОУ имеют одинаковое напряжение смещения (такое вероятно для ОУ из одного лота), и есть кондёр на входе, то всё скомпенсируется...</w:t>
      </w:r>
    </w:p>
    <w:p w:rsidR="00A001B0" w:rsidRPr="0042271D" w:rsidRDefault="00A001B0" w:rsidP="00A001B0">
      <w:pPr>
        <w:rPr>
          <w:sz w:val="20"/>
        </w:rPr>
      </w:pPr>
    </w:p>
    <w:p w:rsidR="00877C38" w:rsidRPr="0042271D" w:rsidRDefault="00877C38" w:rsidP="00877C38">
      <w:pPr>
        <w:shd w:val="clear" w:color="auto" w:fill="7192A8"/>
        <w:rPr>
          <w:rFonts w:ascii="Tahoma" w:hAnsi="Tahoma" w:cs="Tahoma"/>
          <w:color w:val="FFFFFF"/>
          <w:sz w:val="20"/>
          <w:szCs w:val="14"/>
        </w:rPr>
      </w:pPr>
      <w:r w:rsidRPr="0042271D">
        <w:rPr>
          <w:rStyle w:val="1"/>
          <w:rFonts w:ascii="Tahoma" w:hAnsi="Tahoma" w:cs="Tahoma"/>
          <w:color w:val="FFFFFF"/>
          <w:sz w:val="20"/>
          <w:szCs w:val="14"/>
        </w:rPr>
        <w:t>15.09.2011, </w:t>
      </w:r>
      <w:r w:rsidRPr="0042271D">
        <w:rPr>
          <w:rStyle w:val="time"/>
          <w:rFonts w:ascii="Tahoma" w:hAnsi="Tahoma" w:cs="Tahoma"/>
          <w:color w:val="FFFFFF"/>
          <w:sz w:val="20"/>
          <w:szCs w:val="14"/>
        </w:rPr>
        <w:t>18:56</w:t>
      </w:r>
      <w:bookmarkStart w:id="210" w:name="post137646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"http://forum.vegalab.ru/showthread.php?t=20617&amp;p=1376461&amp;viewfull=1" \l "post1376461"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#1782</w:t>
      </w:r>
      <w:r w:rsidR="00A80DB6" w:rsidRPr="0042271D">
        <w:rPr>
          <w:rStyle w:val="nodecontrols"/>
          <w:rFonts w:ascii="Tahoma" w:hAnsi="Tahoma" w:cs="Tahoma"/>
          <w:color w:val="FFFFFF"/>
          <w:sz w:val="20"/>
          <w:szCs w:val="14"/>
        </w:rPr>
        <w:fldChar w:fldCharType="end"/>
      </w:r>
      <w:bookmarkStart w:id="211" w:name="1782"/>
      <w:bookmarkEnd w:id="210"/>
      <w:bookmarkEnd w:id="211"/>
    </w:p>
    <w:p w:rsidR="00877C38" w:rsidRPr="0042271D" w:rsidRDefault="00F17C64" w:rsidP="00877C38">
      <w:pPr>
        <w:shd w:val="clear" w:color="auto" w:fill="F2F6F8"/>
        <w:rPr>
          <w:rFonts w:ascii="Tahoma" w:hAnsi="Tahoma" w:cs="Tahoma"/>
          <w:color w:val="3E3E3E"/>
          <w:sz w:val="18"/>
          <w:szCs w:val="13"/>
        </w:rPr>
      </w:pPr>
      <w:hyperlink r:id="rId322" w:tooltip="Вставить ник в ответ или цитировать" w:history="1">
        <w:r w:rsidR="00877C38" w:rsidRPr="0042271D">
          <w:rPr>
            <w:rStyle w:val="a4"/>
            <w:rFonts w:ascii="Tahoma" w:hAnsi="Tahoma" w:cs="Tahoma"/>
            <w:color w:val="417394"/>
            <w:sz w:val="20"/>
            <w:szCs w:val="15"/>
          </w:rPr>
          <w:t>Nick</w:t>
        </w:r>
      </w:hyperlink>
      <w:r w:rsidR="00877C38" w:rsidRPr="0042271D">
        <w:rPr>
          <w:rStyle w:val="apple-converted-space"/>
          <w:rFonts w:ascii="Tahoma" w:hAnsi="Tahoma" w:cs="Tahoma"/>
          <w:color w:val="3E3E3E"/>
          <w:sz w:val="18"/>
          <w:szCs w:val="13"/>
        </w:rPr>
        <w:t> </w:t>
      </w:r>
    </w:p>
    <w:p w:rsidR="00877C38" w:rsidRPr="0042271D" w:rsidRDefault="00877C38" w:rsidP="00877C38">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695"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877C38" w:rsidRPr="0042271D" w:rsidRDefault="00877C38" w:rsidP="00A55994">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694"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Ромыч</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689" name="Рисунок 8" descr="Посмотреть сообщение">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32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877C38" w:rsidRPr="0042271D" w:rsidRDefault="00877C38" w:rsidP="00877C38">
      <w:pPr>
        <w:shd w:val="clear" w:color="auto" w:fill="FAFAFA"/>
        <w:rPr>
          <w:rFonts w:ascii="Tahoma" w:hAnsi="Tahoma" w:cs="Tahoma"/>
          <w:i/>
          <w:iCs/>
          <w:color w:val="000000"/>
          <w:sz w:val="20"/>
          <w:szCs w:val="15"/>
        </w:rPr>
      </w:pPr>
      <w:r w:rsidRPr="0042271D">
        <w:rPr>
          <w:rFonts w:ascii="Tahoma" w:hAnsi="Tahoma" w:cs="Tahoma"/>
          <w:i/>
          <w:iCs/>
          <w:color w:val="000000"/>
          <w:sz w:val="20"/>
          <w:szCs w:val="15"/>
        </w:rPr>
        <w:t>Nick - до какого номинала можно увеличить С8 (который 15 пФ) ?</w:t>
      </w:r>
    </w:p>
    <w:p w:rsidR="00877C38" w:rsidRPr="0042271D" w:rsidRDefault="00877C38" w:rsidP="00877C38">
      <w:pPr>
        <w:shd w:val="clear" w:color="auto" w:fill="FAFAFA"/>
        <w:rPr>
          <w:rFonts w:ascii="Verdana" w:hAnsi="Verdana" w:cs="Tahoma"/>
          <w:color w:val="000000"/>
          <w:sz w:val="20"/>
          <w:szCs w:val="15"/>
        </w:rPr>
      </w:pPr>
      <w:r w:rsidRPr="0042271D">
        <w:rPr>
          <w:rFonts w:ascii="Verdana" w:hAnsi="Verdana" w:cs="Tahoma"/>
          <w:color w:val="000000"/>
          <w:sz w:val="20"/>
          <w:szCs w:val="15"/>
        </w:rPr>
        <w:t>Я не помню точно, может 22 будет и нормально, но не на много в общем. Если нужно его можно и уменьшить, вплодь до нуля, усилитель будет устойчив.</w:t>
      </w:r>
    </w:p>
    <w:p w:rsidR="00E26098" w:rsidRPr="0042271D" w:rsidRDefault="00E26098" w:rsidP="001B6447">
      <w:pPr>
        <w:rPr>
          <w:sz w:val="20"/>
        </w:rPr>
      </w:pPr>
    </w:p>
    <w:p w:rsidR="00904B31" w:rsidRPr="0042271D" w:rsidRDefault="00904B31" w:rsidP="00904B31">
      <w:pPr>
        <w:shd w:val="clear" w:color="auto" w:fill="7192A8"/>
        <w:rPr>
          <w:rFonts w:ascii="Tahoma" w:hAnsi="Tahoma" w:cs="Tahoma"/>
          <w:color w:val="FFFFFF"/>
          <w:sz w:val="20"/>
          <w:szCs w:val="14"/>
        </w:rPr>
      </w:pPr>
      <w:r w:rsidRPr="0042271D">
        <w:rPr>
          <w:rStyle w:val="1"/>
          <w:rFonts w:ascii="Tahoma" w:hAnsi="Tahoma" w:cs="Tahoma"/>
          <w:color w:val="FFFFFF"/>
          <w:sz w:val="20"/>
          <w:szCs w:val="14"/>
        </w:rPr>
        <w:t>03.10.2011, </w:t>
      </w:r>
      <w:r w:rsidRPr="0042271D">
        <w:rPr>
          <w:rStyle w:val="time"/>
          <w:rFonts w:ascii="Tahoma" w:hAnsi="Tahoma" w:cs="Tahoma"/>
          <w:color w:val="FFFFFF"/>
          <w:sz w:val="20"/>
          <w:szCs w:val="14"/>
        </w:rPr>
        <w:t>10:55</w:t>
      </w:r>
      <w:bookmarkStart w:id="212" w:name="post138555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"http://forum.vegalab.ru/showthread.php?t=20617&amp;p=1385557&amp;viewfull=1" \l "post1385557"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#1793</w:t>
      </w:r>
      <w:r w:rsidR="00A80DB6" w:rsidRPr="0042271D">
        <w:rPr>
          <w:rStyle w:val="nodecontrols"/>
          <w:rFonts w:ascii="Tahoma" w:hAnsi="Tahoma" w:cs="Tahoma"/>
          <w:color w:val="FFFFFF"/>
          <w:sz w:val="20"/>
          <w:szCs w:val="14"/>
        </w:rPr>
        <w:fldChar w:fldCharType="end"/>
      </w:r>
      <w:bookmarkStart w:id="213" w:name="1793"/>
      <w:bookmarkEnd w:id="212"/>
      <w:bookmarkEnd w:id="213"/>
    </w:p>
    <w:p w:rsidR="00904B31" w:rsidRPr="0042271D" w:rsidRDefault="00F17C64" w:rsidP="00904B31">
      <w:pPr>
        <w:shd w:val="clear" w:color="auto" w:fill="F2F6F8"/>
        <w:rPr>
          <w:rFonts w:ascii="Tahoma" w:hAnsi="Tahoma" w:cs="Tahoma"/>
          <w:color w:val="3E3E3E"/>
          <w:sz w:val="18"/>
          <w:szCs w:val="13"/>
        </w:rPr>
      </w:pPr>
      <w:hyperlink r:id="rId324" w:tooltip="Вставить ник в ответ или цитировать" w:history="1">
        <w:r w:rsidR="00904B31" w:rsidRPr="0042271D">
          <w:rPr>
            <w:rStyle w:val="a4"/>
            <w:rFonts w:ascii="Tahoma" w:hAnsi="Tahoma" w:cs="Tahoma"/>
            <w:color w:val="417394"/>
            <w:sz w:val="20"/>
            <w:szCs w:val="15"/>
          </w:rPr>
          <w:t>Nick</w:t>
        </w:r>
      </w:hyperlink>
      <w:r w:rsidR="00904B31" w:rsidRPr="0042271D">
        <w:rPr>
          <w:rStyle w:val="apple-converted-space"/>
          <w:rFonts w:ascii="Tahoma" w:hAnsi="Tahoma" w:cs="Tahoma"/>
          <w:color w:val="3E3E3E"/>
          <w:sz w:val="18"/>
          <w:szCs w:val="13"/>
        </w:rPr>
        <w:t> </w:t>
      </w:r>
    </w:p>
    <w:p w:rsidR="00904B31" w:rsidRPr="0042271D" w:rsidRDefault="00904B31" w:rsidP="00904B3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25" name="Рисунок 2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904B31" w:rsidRPr="0042271D" w:rsidRDefault="00904B31" w:rsidP="00904B31">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20" name="Рисунок 2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JazMan</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19" name="Рисунок 27" descr="Посмотреть сообщение">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смотреть сообщение">
                      <a:hlinkClick r:id="rId32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04B31" w:rsidRPr="0042271D" w:rsidRDefault="00904B31" w:rsidP="00904B31">
      <w:pPr>
        <w:shd w:val="clear" w:color="auto" w:fill="FAFAFA"/>
        <w:rPr>
          <w:rFonts w:ascii="Tahoma" w:hAnsi="Tahoma" w:cs="Tahoma"/>
          <w:i/>
          <w:iCs/>
          <w:color w:val="000000"/>
          <w:sz w:val="20"/>
          <w:szCs w:val="15"/>
        </w:rPr>
      </w:pPr>
      <w:r w:rsidRPr="0042271D">
        <w:rPr>
          <w:rFonts w:ascii="Tahoma" w:hAnsi="Tahoma" w:cs="Tahoma"/>
          <w:b/>
          <w:bCs/>
          <w:i/>
          <w:iCs/>
          <w:color w:val="000000"/>
          <w:sz w:val="20"/>
          <w:szCs w:val="15"/>
        </w:rPr>
        <w:t>Nick</w:t>
      </w:r>
      <w:r w:rsidRPr="0042271D">
        <w:rPr>
          <w:rFonts w:ascii="Tahoma" w:hAnsi="Tahoma" w:cs="Tahoma"/>
          <w:i/>
          <w:iCs/>
          <w:color w:val="000000"/>
          <w:sz w:val="20"/>
          <w:szCs w:val="15"/>
        </w:rPr>
        <w:t>, поясни плз по работе схемы защиты.</w:t>
      </w:r>
    </w:p>
    <w:p w:rsidR="00904B31" w:rsidRPr="0042271D" w:rsidRDefault="00904B31" w:rsidP="00904B31">
      <w:pPr>
        <w:shd w:val="clear" w:color="auto" w:fill="FAFAFA"/>
        <w:rPr>
          <w:rFonts w:ascii="Verdana" w:hAnsi="Verdana" w:cs="Tahoma"/>
          <w:color w:val="000000"/>
          <w:sz w:val="20"/>
          <w:szCs w:val="15"/>
        </w:rPr>
      </w:pPr>
      <w:r w:rsidRPr="0042271D">
        <w:rPr>
          <w:rFonts w:ascii="Verdana" w:hAnsi="Verdana" w:cs="Tahoma"/>
          <w:color w:val="000000"/>
          <w:sz w:val="20"/>
          <w:szCs w:val="15"/>
        </w:rPr>
        <w:t>Защита может иногда срабатывать если нет нагрузки (или хотя бы фильтра/резистор</w:t>
      </w:r>
      <w:r w:rsidR="00110EF9" w:rsidRPr="0042271D">
        <w:rPr>
          <w:rFonts w:ascii="Verdana" w:hAnsi="Verdana" w:cs="Tahoma"/>
          <w:color w:val="000000"/>
          <w:sz w:val="20"/>
          <w:szCs w:val="15"/>
        </w:rPr>
        <w:t>а</w:t>
      </w:r>
      <w:r w:rsidRPr="0042271D">
        <w:rPr>
          <w:rFonts w:ascii="Verdana" w:hAnsi="Verdana" w:cs="Tahoma"/>
          <w:color w:val="000000"/>
          <w:sz w:val="20"/>
          <w:szCs w:val="15"/>
        </w:rPr>
        <w:t xml:space="preserve"> на выходе), поэтому желательно на что</w:t>
      </w:r>
      <w:r w:rsidR="00110EF9" w:rsidRPr="0042271D">
        <w:rPr>
          <w:rFonts w:ascii="Verdana" w:hAnsi="Verdana" w:cs="Tahoma"/>
          <w:color w:val="000000"/>
          <w:sz w:val="20"/>
          <w:szCs w:val="15"/>
        </w:rPr>
        <w:t>-</w:t>
      </w:r>
      <w:r w:rsidRPr="0042271D">
        <w:rPr>
          <w:rFonts w:ascii="Verdana" w:hAnsi="Verdana" w:cs="Tahoma"/>
          <w:color w:val="000000"/>
          <w:sz w:val="20"/>
          <w:szCs w:val="15"/>
        </w:rPr>
        <w:t>нибудь нагрузить. Некоторые светодиоды могут светится тускло, когда он на самом деле гореть вообще не должен, это зависит от типа светодиода. Чтобы этого небыло, можно поставить параллельно светодиоду резистор на 1-2к (его можно запаять на плате параллельно или вместо кондёра).</w:t>
      </w:r>
    </w:p>
    <w:p w:rsidR="00E26098" w:rsidRPr="0042271D" w:rsidRDefault="00E26098" w:rsidP="001B6447">
      <w:pPr>
        <w:rPr>
          <w:sz w:val="20"/>
        </w:rPr>
      </w:pPr>
    </w:p>
    <w:p w:rsidR="007375FE" w:rsidRPr="0042271D" w:rsidRDefault="007375FE" w:rsidP="007375FE">
      <w:pPr>
        <w:shd w:val="clear" w:color="auto" w:fill="7192A8"/>
        <w:rPr>
          <w:rFonts w:ascii="Tahoma" w:hAnsi="Tahoma" w:cs="Tahoma"/>
          <w:color w:val="FFFFFF"/>
          <w:sz w:val="20"/>
          <w:szCs w:val="14"/>
        </w:rPr>
      </w:pPr>
      <w:r w:rsidRPr="0042271D">
        <w:rPr>
          <w:rStyle w:val="1"/>
          <w:rFonts w:ascii="Tahoma" w:hAnsi="Tahoma" w:cs="Tahoma"/>
          <w:color w:val="FFFFFF"/>
          <w:sz w:val="20"/>
          <w:szCs w:val="14"/>
        </w:rPr>
        <w:t>21.02.2012, </w:t>
      </w:r>
      <w:r w:rsidRPr="0042271D">
        <w:rPr>
          <w:rStyle w:val="time"/>
          <w:rFonts w:ascii="Tahoma" w:hAnsi="Tahoma" w:cs="Tahoma"/>
          <w:color w:val="FFFFFF"/>
          <w:sz w:val="20"/>
          <w:szCs w:val="14"/>
        </w:rPr>
        <w:t>15:39</w:t>
      </w:r>
      <w:bookmarkStart w:id="214" w:name="post147597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"http://forum.vegalab.ru/showthread.php?t=20617&amp;p=1475973&amp;viewfull=1" \l "post1475973"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#1823</w:t>
      </w:r>
      <w:r w:rsidR="00A80DB6" w:rsidRPr="0042271D">
        <w:rPr>
          <w:rStyle w:val="nodecontrols"/>
          <w:rFonts w:ascii="Tahoma" w:hAnsi="Tahoma" w:cs="Tahoma"/>
          <w:color w:val="FFFFFF"/>
          <w:sz w:val="20"/>
          <w:szCs w:val="14"/>
        </w:rPr>
        <w:fldChar w:fldCharType="end"/>
      </w:r>
      <w:bookmarkStart w:id="215" w:name="1823"/>
      <w:bookmarkEnd w:id="214"/>
      <w:bookmarkEnd w:id="215"/>
    </w:p>
    <w:p w:rsidR="007375FE" w:rsidRPr="0042271D" w:rsidRDefault="00F17C64" w:rsidP="007375FE">
      <w:pPr>
        <w:shd w:val="clear" w:color="auto" w:fill="F2F6F8"/>
        <w:rPr>
          <w:rFonts w:ascii="Tahoma" w:hAnsi="Tahoma" w:cs="Tahoma"/>
          <w:color w:val="3E3E3E"/>
          <w:sz w:val="18"/>
          <w:szCs w:val="13"/>
        </w:rPr>
      </w:pPr>
      <w:hyperlink r:id="rId326" w:tooltip="Вставить ник в ответ или цитировать" w:history="1">
        <w:r w:rsidR="007375FE" w:rsidRPr="0042271D">
          <w:rPr>
            <w:rStyle w:val="a4"/>
            <w:rFonts w:ascii="Tahoma" w:hAnsi="Tahoma" w:cs="Tahoma"/>
            <w:color w:val="417394"/>
            <w:sz w:val="20"/>
            <w:szCs w:val="15"/>
          </w:rPr>
          <w:t>Nick</w:t>
        </w:r>
      </w:hyperlink>
      <w:r w:rsidR="007375FE" w:rsidRPr="0042271D">
        <w:rPr>
          <w:rStyle w:val="apple-converted-space"/>
          <w:rFonts w:ascii="Tahoma" w:hAnsi="Tahoma" w:cs="Tahoma"/>
          <w:color w:val="3E3E3E"/>
          <w:sz w:val="18"/>
          <w:szCs w:val="13"/>
        </w:rPr>
        <w:t> </w:t>
      </w:r>
    </w:p>
    <w:p w:rsidR="007375FE" w:rsidRPr="0042271D" w:rsidRDefault="007375FE" w:rsidP="007375FE">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32" name="Рисунок 4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7375FE" w:rsidRPr="0042271D" w:rsidRDefault="007375FE" w:rsidP="007375FE">
      <w:pPr>
        <w:shd w:val="clear" w:color="auto" w:fill="FAFAFA"/>
        <w:rPr>
          <w:rFonts w:ascii="Verdana" w:hAnsi="Verdana" w:cs="Tahoma"/>
          <w:color w:val="000000"/>
          <w:sz w:val="20"/>
          <w:szCs w:val="15"/>
        </w:rPr>
      </w:pPr>
      <w:r w:rsidRPr="0042271D">
        <w:rPr>
          <w:rFonts w:ascii="Verdana" w:hAnsi="Verdana" w:cs="Tahoma"/>
          <w:color w:val="000000"/>
          <w:sz w:val="20"/>
          <w:szCs w:val="15"/>
        </w:rPr>
        <w:t>На самом деле в плане устойчивости, 5% и даже 10% отклонения не должны давать практически никакого отрицательного эффекта. Печатная плата тоже роли большой в этом плане не играет, у меня и на макетке всё работало.</w:t>
      </w:r>
      <w:r w:rsidRPr="0042271D">
        <w:rPr>
          <w:rFonts w:ascii="Verdana" w:hAnsi="Verdana" w:cs="Tahoma"/>
          <w:color w:val="000000"/>
          <w:sz w:val="20"/>
          <w:szCs w:val="15"/>
        </w:rPr>
        <w:br/>
        <w:t>Я бы предположил, что это либо не настоящие LM3886, либо где-то ошибка в номиналах или схеме. Не исключено ещё что это из-за защитных резисторов. Я обходился без них, поэтому на сто процентов не уверен, что они не могут давать такого эффекта.</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Для поиска проблемы, я бы попробовал уменьшить резистор который идёт на землю с неинв. входа LM3886, раза в 2-4 ...</w:t>
      </w:r>
    </w:p>
    <w:p w:rsidR="00E26098" w:rsidRPr="0042271D" w:rsidRDefault="00E26098" w:rsidP="001B6447">
      <w:pPr>
        <w:rPr>
          <w:sz w:val="20"/>
        </w:rPr>
      </w:pPr>
    </w:p>
    <w:p w:rsidR="00424B25" w:rsidRPr="0042271D" w:rsidRDefault="00424B25" w:rsidP="00424B25">
      <w:pPr>
        <w:shd w:val="clear" w:color="auto" w:fill="7192A8"/>
        <w:rPr>
          <w:rFonts w:ascii="Tahoma" w:hAnsi="Tahoma" w:cs="Tahoma"/>
          <w:color w:val="FFFFFF"/>
          <w:sz w:val="20"/>
          <w:szCs w:val="14"/>
        </w:rPr>
      </w:pPr>
      <w:r w:rsidRPr="0042271D">
        <w:rPr>
          <w:rStyle w:val="1"/>
          <w:rFonts w:ascii="Tahoma" w:hAnsi="Tahoma" w:cs="Tahoma"/>
          <w:color w:val="FFFFFF"/>
          <w:sz w:val="20"/>
          <w:szCs w:val="14"/>
        </w:rPr>
        <w:t>14.04.2012, </w:t>
      </w:r>
      <w:r w:rsidRPr="0042271D">
        <w:rPr>
          <w:rStyle w:val="time"/>
          <w:rFonts w:ascii="Tahoma" w:hAnsi="Tahoma" w:cs="Tahoma"/>
          <w:color w:val="FFFFFF"/>
          <w:sz w:val="20"/>
          <w:szCs w:val="14"/>
        </w:rPr>
        <w:t>14:56</w:t>
      </w:r>
      <w:bookmarkStart w:id="216" w:name="post150816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"http://forum.vegalab.ru/showthread.php?t=20617&amp;p=1508166&amp;viewfull=1" \l "post1508166"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#1827</w:t>
      </w:r>
      <w:r w:rsidR="00A80DB6" w:rsidRPr="0042271D">
        <w:rPr>
          <w:rStyle w:val="nodecontrols"/>
          <w:rFonts w:ascii="Tahoma" w:hAnsi="Tahoma" w:cs="Tahoma"/>
          <w:color w:val="FFFFFF"/>
          <w:sz w:val="20"/>
          <w:szCs w:val="14"/>
        </w:rPr>
        <w:fldChar w:fldCharType="end"/>
      </w:r>
      <w:bookmarkStart w:id="217" w:name="1827"/>
      <w:bookmarkEnd w:id="216"/>
      <w:bookmarkEnd w:id="217"/>
    </w:p>
    <w:p w:rsidR="00424B25" w:rsidRPr="0042271D" w:rsidRDefault="00F17C64" w:rsidP="00424B25">
      <w:pPr>
        <w:shd w:val="clear" w:color="auto" w:fill="F2F6F8"/>
        <w:rPr>
          <w:rFonts w:ascii="Tahoma" w:hAnsi="Tahoma" w:cs="Tahoma"/>
          <w:color w:val="3E3E3E"/>
          <w:sz w:val="18"/>
          <w:szCs w:val="13"/>
        </w:rPr>
      </w:pPr>
      <w:hyperlink r:id="rId327" w:tooltip="Вставить ник в ответ или цитировать" w:history="1">
        <w:r w:rsidR="00424B25" w:rsidRPr="0042271D">
          <w:rPr>
            <w:rStyle w:val="a4"/>
            <w:rFonts w:ascii="Tahoma" w:hAnsi="Tahoma" w:cs="Tahoma"/>
            <w:color w:val="417394"/>
            <w:sz w:val="20"/>
            <w:szCs w:val="15"/>
          </w:rPr>
          <w:t>ViktKors</w:t>
        </w:r>
      </w:hyperlink>
      <w:r w:rsidR="00424B25" w:rsidRPr="0042271D">
        <w:rPr>
          <w:rStyle w:val="apple-converted-space"/>
          <w:rFonts w:ascii="Tahoma" w:hAnsi="Tahoma" w:cs="Tahoma"/>
          <w:color w:val="3E3E3E"/>
          <w:sz w:val="18"/>
          <w:szCs w:val="13"/>
        </w:rPr>
        <w:t> </w:t>
      </w:r>
    </w:p>
    <w:p w:rsidR="00424B25" w:rsidRPr="0042271D" w:rsidRDefault="00424B25" w:rsidP="00424B2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16"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424B25" w:rsidRPr="0042271D" w:rsidRDefault="00424B25" w:rsidP="00812A8B">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05"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Prohoji</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04" name="Рисунок 7" descr="Посмотреть сообщение">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32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24B25" w:rsidRPr="0042271D" w:rsidRDefault="00F17C64" w:rsidP="00424B25">
      <w:pPr>
        <w:shd w:val="clear" w:color="auto" w:fill="FAFAFA"/>
        <w:rPr>
          <w:rFonts w:ascii="Tahoma" w:hAnsi="Tahoma" w:cs="Tahoma"/>
          <w:i/>
          <w:iCs/>
          <w:color w:val="000000"/>
          <w:sz w:val="20"/>
          <w:szCs w:val="15"/>
        </w:rPr>
      </w:pPr>
      <w:hyperlink r:id="rId329" w:tgtFrame="_blank" w:history="1">
        <w:r w:rsidR="00424B25" w:rsidRPr="0042271D">
          <w:rPr>
            <w:rStyle w:val="a3"/>
            <w:rFonts w:ascii="Tahoma" w:hAnsi="Tahoma" w:cs="Tahoma"/>
            <w:b/>
            <w:bCs/>
            <w:i/>
            <w:iCs/>
            <w:color w:val="417394"/>
            <w:sz w:val="20"/>
            <w:szCs w:val="15"/>
            <w:u w:val="none"/>
          </w:rPr>
          <w:t>Nick</w:t>
        </w:r>
      </w:hyperlink>
      <w:r w:rsidR="00424B25" w:rsidRPr="0042271D">
        <w:rPr>
          <w:rStyle w:val="apple-converted-space"/>
          <w:rFonts w:ascii="Tahoma" w:hAnsi="Tahoma" w:cs="Tahoma"/>
          <w:i/>
          <w:iCs/>
          <w:color w:val="000000"/>
          <w:sz w:val="20"/>
          <w:szCs w:val="15"/>
        </w:rPr>
        <w:t> </w:t>
      </w:r>
      <w:r w:rsidR="00424B25" w:rsidRPr="0042271D">
        <w:rPr>
          <w:rFonts w:ascii="Tahoma" w:hAnsi="Tahoma" w:cs="Tahoma"/>
          <w:i/>
          <w:iCs/>
          <w:color w:val="000000"/>
          <w:sz w:val="20"/>
          <w:szCs w:val="15"/>
        </w:rPr>
        <w:t>А ты не пробовал (так за ради эксперимента) перевернуть схему. То есть включить её в неинвертирующее включение и послушать ?</w:t>
      </w:r>
      <w:r w:rsidR="00424B25" w:rsidRPr="0042271D">
        <w:rPr>
          <w:rStyle w:val="apple-converted-space"/>
          <w:rFonts w:ascii="Tahoma" w:hAnsi="Tahoma" w:cs="Tahoma"/>
          <w:i/>
          <w:iCs/>
          <w:color w:val="000000"/>
          <w:sz w:val="20"/>
          <w:szCs w:val="15"/>
        </w:rPr>
        <w:t> </w:t>
      </w:r>
      <w:r w:rsidR="00424B25" w:rsidRPr="0042271D">
        <w:rPr>
          <w:rFonts w:ascii="Tahoma" w:hAnsi="Tahoma" w:cs="Tahoma"/>
          <w:i/>
          <w:iCs/>
          <w:color w:val="000000"/>
          <w:sz w:val="20"/>
          <w:szCs w:val="15"/>
        </w:rPr>
        <w:br/>
        <w:t>Все сопутствующие этому детали я конечно понимаю, но ... Спайс говорит что несмотря на ... ...искажений не более чем в инвертирующем варианте.. Ну а вытекающие выгоды они понятны ...</w:t>
      </w:r>
    </w:p>
    <w:p w:rsidR="00424B25" w:rsidRPr="0042271D" w:rsidRDefault="00424B25" w:rsidP="00424B25">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Подавление искажений в </w:t>
      </w:r>
      <w:r w:rsidR="0095262D" w:rsidRPr="0042271D">
        <w:rPr>
          <w:rFonts w:ascii="Verdana" w:hAnsi="Verdana" w:cs="Tahoma"/>
          <w:color w:val="000000"/>
          <w:sz w:val="20"/>
          <w:szCs w:val="15"/>
        </w:rPr>
        <w:t>ООС</w:t>
      </w:r>
      <w:r w:rsidR="00CE7BC0" w:rsidRPr="0042271D">
        <w:rPr>
          <w:rFonts w:ascii="Verdana" w:hAnsi="Verdana" w:cs="Tahoma"/>
          <w:color w:val="000000"/>
          <w:sz w:val="20"/>
          <w:szCs w:val="15"/>
        </w:rPr>
        <w:t>нике о</w:t>
      </w:r>
      <w:r w:rsidRPr="0042271D">
        <w:rPr>
          <w:rFonts w:ascii="Verdana" w:hAnsi="Verdana" w:cs="Tahoma"/>
          <w:color w:val="000000"/>
          <w:sz w:val="20"/>
          <w:szCs w:val="15"/>
        </w:rPr>
        <w:t>пределяется глубиной ООС. Потому для</w:t>
      </w:r>
      <w:r w:rsidRPr="0042271D">
        <w:rPr>
          <w:rStyle w:val="apple-converted-space"/>
          <w:rFonts w:ascii="Verdana" w:hAnsi="Verdana" w:cs="Tahoma"/>
          <w:color w:val="000000"/>
          <w:sz w:val="20"/>
          <w:szCs w:val="15"/>
        </w:rPr>
        <w:t> </w:t>
      </w:r>
      <w:r w:rsidRPr="0042271D">
        <w:rPr>
          <w:rFonts w:ascii="Verdana" w:hAnsi="Verdana" w:cs="Tahoma"/>
          <w:i/>
          <w:iCs/>
          <w:color w:val="000000"/>
          <w:sz w:val="20"/>
          <w:szCs w:val="15"/>
        </w:rPr>
        <w:t>одиночного</w:t>
      </w:r>
      <w:r w:rsidRPr="0042271D">
        <w:rPr>
          <w:rStyle w:val="apple-converted-space"/>
          <w:rFonts w:ascii="Verdana" w:hAnsi="Verdana" w:cs="Tahoma"/>
          <w:i/>
          <w:iCs/>
          <w:color w:val="000000"/>
          <w:sz w:val="20"/>
          <w:szCs w:val="15"/>
        </w:rPr>
        <w:t> </w:t>
      </w:r>
      <w:r w:rsidRPr="0042271D">
        <w:rPr>
          <w:rFonts w:ascii="Verdana" w:hAnsi="Verdana" w:cs="Tahoma"/>
          <w:color w:val="000000"/>
          <w:sz w:val="20"/>
          <w:szCs w:val="15"/>
        </w:rPr>
        <w:t>ОУ в неинверте оно оказывается лучшим - ООС глубже.</w:t>
      </w:r>
      <w:r w:rsidRPr="0042271D">
        <w:rPr>
          <w:rFonts w:ascii="Verdana" w:hAnsi="Verdana" w:cs="Tahoma"/>
          <w:color w:val="000000"/>
          <w:sz w:val="20"/>
          <w:szCs w:val="15"/>
        </w:rPr>
        <w:br/>
        <w:t>В случае подобного композита, усиления обычно больше чем нужно, и глубина ООС определяется не возможностями ОУ, а выбором разработчика.</w:t>
      </w:r>
      <w:r w:rsidRPr="0042271D">
        <w:rPr>
          <w:rFonts w:ascii="Verdana" w:hAnsi="Verdana" w:cs="Tahoma"/>
          <w:color w:val="000000"/>
          <w:sz w:val="20"/>
          <w:szCs w:val="15"/>
        </w:rPr>
        <w:br/>
        <w:t>Потому инверт</w:t>
      </w:r>
      <w:r w:rsidR="00307ED9" w:rsidRPr="0042271D">
        <w:rPr>
          <w:rFonts w:ascii="Verdana" w:hAnsi="Verdana" w:cs="Tahoma"/>
          <w:color w:val="000000"/>
          <w:sz w:val="20"/>
          <w:szCs w:val="15"/>
        </w:rPr>
        <w:t>-</w:t>
      </w:r>
      <w:r w:rsidRPr="0042271D">
        <w:rPr>
          <w:rFonts w:ascii="Verdana" w:hAnsi="Verdana" w:cs="Tahoma"/>
          <w:color w:val="000000"/>
          <w:sz w:val="20"/>
          <w:szCs w:val="15"/>
        </w:rPr>
        <w:t>-неинверт обеспечивает одинаковую глубину ООС, просто нужно пересчитать цепи ООС.</w:t>
      </w:r>
      <w:r w:rsidRPr="0042271D">
        <w:rPr>
          <w:rFonts w:ascii="Verdana" w:hAnsi="Verdana" w:cs="Tahoma"/>
          <w:color w:val="000000"/>
          <w:sz w:val="20"/>
          <w:szCs w:val="15"/>
        </w:rPr>
        <w:br/>
        <w:t>То что говорит симулятор (улучшение искажений) - это углубление глубины ООС ценой устойчивости. Естественно, остальные причины выбора инверта никто не отменяет.</w:t>
      </w:r>
      <w:r w:rsidRPr="0042271D">
        <w:rPr>
          <w:rFonts w:ascii="Verdana" w:hAnsi="Verdana" w:cs="Tahoma"/>
          <w:color w:val="000000"/>
          <w:sz w:val="20"/>
          <w:szCs w:val="15"/>
        </w:rPr>
        <w:br/>
        <w:t>Если хочется поиграться симуляторным подавлением искажений (вариант - формой АЧХ петлевого усиления, запасом по фазе) - в симуляторе лучше покрутить номиналы резисторов-конднсаторов</w:t>
      </w:r>
    </w:p>
    <w:p w:rsidR="007375FE" w:rsidRPr="0042271D" w:rsidRDefault="007375FE" w:rsidP="001B6447">
      <w:pPr>
        <w:rPr>
          <w:sz w:val="20"/>
        </w:rPr>
      </w:pPr>
    </w:p>
    <w:p w:rsidR="00F479D7" w:rsidRPr="0042271D" w:rsidRDefault="00F479D7" w:rsidP="00F479D7">
      <w:pPr>
        <w:shd w:val="clear" w:color="auto" w:fill="7192A8"/>
        <w:rPr>
          <w:rFonts w:ascii="Tahoma" w:hAnsi="Tahoma" w:cs="Tahoma"/>
          <w:color w:val="FFFFFF"/>
          <w:sz w:val="20"/>
          <w:szCs w:val="14"/>
        </w:rPr>
      </w:pPr>
      <w:r w:rsidRPr="0042271D">
        <w:rPr>
          <w:rStyle w:val="1"/>
          <w:rFonts w:ascii="Tahoma" w:hAnsi="Tahoma" w:cs="Tahoma"/>
          <w:color w:val="FFFFFF"/>
          <w:sz w:val="20"/>
          <w:szCs w:val="14"/>
        </w:rPr>
        <w:t>18.04.2012, </w:t>
      </w:r>
      <w:r w:rsidRPr="0042271D">
        <w:rPr>
          <w:rStyle w:val="time"/>
          <w:rFonts w:ascii="Tahoma" w:hAnsi="Tahoma" w:cs="Tahoma"/>
          <w:color w:val="FFFFFF"/>
          <w:sz w:val="20"/>
          <w:szCs w:val="14"/>
        </w:rPr>
        <w:t>21:54</w:t>
      </w:r>
      <w:bookmarkStart w:id="218" w:name="post151069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"http://forum.vegalab.ru/showthread.php?t=20617&amp;p=1510696&amp;viewfull=1" \l "post1510696"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#1875</w:t>
      </w:r>
      <w:r w:rsidR="00A80DB6" w:rsidRPr="0042271D">
        <w:rPr>
          <w:rStyle w:val="nodecontrols"/>
          <w:rFonts w:ascii="Tahoma" w:hAnsi="Tahoma" w:cs="Tahoma"/>
          <w:color w:val="FFFFFF"/>
          <w:sz w:val="20"/>
          <w:szCs w:val="14"/>
        </w:rPr>
        <w:fldChar w:fldCharType="end"/>
      </w:r>
      <w:bookmarkStart w:id="219" w:name="1875"/>
      <w:bookmarkEnd w:id="218"/>
      <w:bookmarkEnd w:id="219"/>
    </w:p>
    <w:p w:rsidR="00F479D7" w:rsidRPr="0042271D" w:rsidRDefault="00F17C64" w:rsidP="00F479D7">
      <w:pPr>
        <w:shd w:val="clear" w:color="auto" w:fill="F2F6F8"/>
        <w:rPr>
          <w:rFonts w:ascii="Tahoma" w:hAnsi="Tahoma" w:cs="Tahoma"/>
          <w:color w:val="3E3E3E"/>
          <w:sz w:val="18"/>
          <w:szCs w:val="13"/>
        </w:rPr>
      </w:pPr>
      <w:hyperlink r:id="rId330" w:tooltip="Вставить ник в ответ или цитировать" w:history="1">
        <w:r w:rsidR="00F479D7" w:rsidRPr="0042271D">
          <w:rPr>
            <w:rStyle w:val="a4"/>
            <w:rFonts w:ascii="Tahoma" w:hAnsi="Tahoma" w:cs="Tahoma"/>
            <w:color w:val="417394"/>
            <w:sz w:val="20"/>
            <w:szCs w:val="15"/>
          </w:rPr>
          <w:t>ViktKors</w:t>
        </w:r>
      </w:hyperlink>
      <w:r w:rsidR="00F479D7" w:rsidRPr="0042271D">
        <w:rPr>
          <w:rStyle w:val="apple-converted-space"/>
          <w:rFonts w:ascii="Tahoma" w:hAnsi="Tahoma" w:cs="Tahoma"/>
          <w:color w:val="3E3E3E"/>
          <w:sz w:val="18"/>
          <w:szCs w:val="13"/>
        </w:rPr>
        <w:t> </w:t>
      </w:r>
    </w:p>
    <w:p w:rsidR="00F479D7" w:rsidRPr="0042271D" w:rsidRDefault="00F479D7" w:rsidP="00F479D7">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29" name="Рисунок 1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F479D7" w:rsidRPr="0042271D" w:rsidRDefault="00F479D7" w:rsidP="00F479D7">
      <w:pPr>
        <w:shd w:val="clear" w:color="auto" w:fill="FAFAFA"/>
        <w:rPr>
          <w:rFonts w:ascii="Verdana" w:hAnsi="Verdana" w:cs="Tahoma"/>
          <w:color w:val="000000"/>
          <w:sz w:val="20"/>
          <w:szCs w:val="15"/>
        </w:rPr>
      </w:pPr>
      <w:r w:rsidRPr="0042271D">
        <w:rPr>
          <w:rFonts w:ascii="Verdana" w:hAnsi="Verdana" w:cs="Tahoma"/>
          <w:b/>
          <w:bCs/>
          <w:i/>
          <w:color w:val="000000"/>
          <w:sz w:val="20"/>
          <w:szCs w:val="15"/>
        </w:rPr>
        <w:t>Wadim</w:t>
      </w:r>
      <w:r w:rsidRPr="0042271D">
        <w:rPr>
          <w:rFonts w:ascii="Verdana" w:hAnsi="Verdana" w:cs="Tahoma"/>
          <w:i/>
          <w:color w:val="000000"/>
          <w:sz w:val="20"/>
          <w:szCs w:val="15"/>
        </w:rPr>
        <w:t>, вот Вам отличный вариант-же.</w:t>
      </w:r>
      <w:r w:rsidRPr="0042271D">
        <w:rPr>
          <w:rFonts w:ascii="Verdana" w:hAnsi="Verdana" w:cs="Tahoma"/>
          <w:color w:val="000000"/>
          <w:sz w:val="20"/>
          <w:szCs w:val="15"/>
        </w:rPr>
        <w:br/>
        <w:t>Иногда можно еще немного сэкономить/упростить (и обезпроблемить) если (вместо резисторов-конденсаторов) сделать питание ОУ от отдельной обмотки/мелкого транса.</w:t>
      </w:r>
      <w:r w:rsidR="00A03BC7" w:rsidRPr="0042271D">
        <w:rPr>
          <w:rFonts w:ascii="Verdana" w:hAnsi="Verdana" w:cs="Tahoma"/>
          <w:color w:val="000000"/>
          <w:sz w:val="20"/>
          <w:szCs w:val="15"/>
        </w:rPr>
        <w:t xml:space="preserve"> </w:t>
      </w:r>
      <w:r w:rsidRPr="0042271D">
        <w:rPr>
          <w:rFonts w:ascii="Verdana" w:hAnsi="Verdana" w:cs="Tahoma"/>
          <w:color w:val="000000"/>
          <w:sz w:val="20"/>
          <w:szCs w:val="15"/>
        </w:rPr>
        <w:t>Аналогично, входную часть можно сделать компактнее, если буфер/ФНЧ (штука весьма нелишняя) построить на второй половинке сдвоенного ОУ.</w:t>
      </w:r>
      <w:r w:rsidRPr="0042271D">
        <w:rPr>
          <w:rFonts w:ascii="Verdana" w:hAnsi="Verdana" w:cs="Tahoma"/>
          <w:color w:val="000000"/>
          <w:sz w:val="20"/>
          <w:szCs w:val="15"/>
        </w:rPr>
        <w:br/>
      </w:r>
      <w:r w:rsidRPr="0042271D">
        <w:rPr>
          <w:rFonts w:ascii="Verdana" w:hAnsi="Verdana" w:cs="Tahoma"/>
          <w:color w:val="000000"/>
          <w:sz w:val="20"/>
          <w:szCs w:val="15"/>
        </w:rPr>
        <w:br/>
      </w:r>
      <w:r w:rsidRPr="0042271D">
        <w:rPr>
          <w:rFonts w:ascii="Verdana" w:hAnsi="Verdana" w:cs="Tahoma"/>
          <w:color w:val="000000"/>
          <w:sz w:val="20"/>
          <w:szCs w:val="15"/>
          <w:highlight w:val="yellow"/>
        </w:rPr>
        <w:t>Ну и землю вторым слоем.</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r>
      <w:r w:rsidRPr="0042271D">
        <w:rPr>
          <w:rFonts w:ascii="Verdana" w:hAnsi="Verdana" w:cs="Tahoma"/>
          <w:color w:val="000000"/>
          <w:sz w:val="20"/>
          <w:szCs w:val="15"/>
          <w:highlight w:val="yellow"/>
        </w:rPr>
        <w:t>Полигон под малосигнальной частью - как общий провод для всей мелочи (вырезы под ОУ и под цепями его инвертирующего входа).</w:t>
      </w:r>
      <w:r w:rsidRPr="0042271D">
        <w:rPr>
          <w:rFonts w:ascii="Verdana" w:hAnsi="Verdana" w:cs="Tahoma"/>
          <w:color w:val="000000"/>
          <w:sz w:val="20"/>
          <w:szCs w:val="15"/>
        </w:rPr>
        <w:br/>
      </w:r>
      <w:r w:rsidRPr="0042271D">
        <w:rPr>
          <w:rFonts w:ascii="Verdana" w:hAnsi="Verdana" w:cs="Tahoma"/>
          <w:color w:val="000000"/>
          <w:sz w:val="20"/>
          <w:szCs w:val="15"/>
        </w:rPr>
        <w:br/>
        <w:t>Если делать земляной слой на силовой части, то вместо недоступной в домашних условиях металлизации проходных отверстий, можно поставить медные пустотелые заклепки, вариант - трубки, которые надевают на жилы кабелей перед креплением их, например болтом в штеккере.</w:t>
      </w:r>
    </w:p>
    <w:p w:rsidR="00C1098B" w:rsidRPr="0042271D" w:rsidRDefault="00C1098B" w:rsidP="00C1098B">
      <w:pPr>
        <w:shd w:val="clear" w:color="auto" w:fill="7192A8"/>
        <w:rPr>
          <w:rFonts w:ascii="Tahoma" w:hAnsi="Tahoma" w:cs="Tahoma"/>
          <w:color w:val="FFFFFF"/>
          <w:sz w:val="20"/>
          <w:szCs w:val="14"/>
        </w:rPr>
      </w:pPr>
      <w:r w:rsidRPr="0042271D">
        <w:rPr>
          <w:rStyle w:val="1"/>
          <w:rFonts w:ascii="Tahoma" w:hAnsi="Tahoma" w:cs="Tahoma"/>
          <w:color w:val="FFFFFF"/>
          <w:sz w:val="20"/>
          <w:szCs w:val="14"/>
        </w:rPr>
        <w:t>18.04.2012, </w:t>
      </w:r>
      <w:r w:rsidRPr="0042271D">
        <w:rPr>
          <w:rStyle w:val="time"/>
          <w:rFonts w:ascii="Tahoma" w:hAnsi="Tahoma" w:cs="Tahoma"/>
          <w:color w:val="FFFFFF"/>
          <w:sz w:val="20"/>
          <w:szCs w:val="14"/>
        </w:rPr>
        <w:t>22:27</w:t>
      </w:r>
      <w:bookmarkStart w:id="220" w:name="post151072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"http://forum.vegalab.ru/showthread.php?t=20617&amp;p=1510728&amp;viewfull=1" \l "post1510728"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#1878</w:t>
      </w:r>
      <w:r w:rsidR="00A80DB6" w:rsidRPr="0042271D">
        <w:rPr>
          <w:rStyle w:val="nodecontrols"/>
          <w:rFonts w:ascii="Tahoma" w:hAnsi="Tahoma" w:cs="Tahoma"/>
          <w:color w:val="FFFFFF"/>
          <w:sz w:val="20"/>
          <w:szCs w:val="14"/>
        </w:rPr>
        <w:fldChar w:fldCharType="end"/>
      </w:r>
      <w:bookmarkStart w:id="221" w:name="1878"/>
      <w:bookmarkEnd w:id="220"/>
      <w:bookmarkEnd w:id="221"/>
    </w:p>
    <w:p w:rsidR="00C1098B" w:rsidRPr="0042271D" w:rsidRDefault="00F17C64" w:rsidP="00C1098B">
      <w:pPr>
        <w:shd w:val="clear" w:color="auto" w:fill="F2F6F8"/>
        <w:rPr>
          <w:rFonts w:ascii="Tahoma" w:hAnsi="Tahoma" w:cs="Tahoma"/>
          <w:color w:val="3E3E3E"/>
          <w:sz w:val="18"/>
          <w:szCs w:val="13"/>
        </w:rPr>
      </w:pPr>
      <w:hyperlink r:id="rId331" w:tooltip="Вставить ник в ответ или цитировать" w:history="1">
        <w:r w:rsidR="00C1098B" w:rsidRPr="0042271D">
          <w:rPr>
            <w:rStyle w:val="a4"/>
            <w:rFonts w:ascii="Tahoma" w:hAnsi="Tahoma" w:cs="Tahoma"/>
            <w:color w:val="417394"/>
            <w:sz w:val="20"/>
            <w:szCs w:val="15"/>
          </w:rPr>
          <w:t>ViktKors</w:t>
        </w:r>
      </w:hyperlink>
      <w:r w:rsidR="00C1098B" w:rsidRPr="0042271D">
        <w:rPr>
          <w:rStyle w:val="apple-converted-space"/>
          <w:rFonts w:ascii="Tahoma" w:hAnsi="Tahoma" w:cs="Tahoma"/>
          <w:color w:val="3E3E3E"/>
          <w:sz w:val="18"/>
          <w:szCs w:val="13"/>
        </w:rPr>
        <w:t> </w:t>
      </w:r>
    </w:p>
    <w:p w:rsidR="00C1098B" w:rsidRPr="0042271D" w:rsidRDefault="00C1098B" w:rsidP="00C1098B">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37" name="Рисунок 3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C1098B" w:rsidRPr="0042271D" w:rsidRDefault="00C1098B" w:rsidP="00D734AC">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36" name="Рисунок 3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Wadim</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35" name="Рисунок 37" descr="Посмотреть сообщение">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смотреть сообщение">
                      <a:hlinkClick r:id="rId332"/>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1098B" w:rsidRPr="0042271D" w:rsidRDefault="00C1098B" w:rsidP="00C1098B">
      <w:pPr>
        <w:shd w:val="clear" w:color="auto" w:fill="FAFAFA"/>
        <w:rPr>
          <w:rFonts w:ascii="Tahoma" w:hAnsi="Tahoma" w:cs="Tahoma"/>
          <w:i/>
          <w:iCs/>
          <w:color w:val="000000"/>
          <w:sz w:val="20"/>
          <w:szCs w:val="15"/>
        </w:rPr>
      </w:pPr>
      <w:r w:rsidRPr="0042271D">
        <w:rPr>
          <w:rFonts w:ascii="Tahoma" w:hAnsi="Tahoma" w:cs="Tahoma"/>
          <w:b/>
          <w:bCs/>
          <w:i/>
          <w:iCs/>
          <w:color w:val="000000"/>
          <w:sz w:val="20"/>
          <w:szCs w:val="15"/>
        </w:rPr>
        <w:t>ViktKors</w:t>
      </w:r>
      <w:r w:rsidRPr="0042271D">
        <w:rPr>
          <w:rFonts w:ascii="Tahoma" w:hAnsi="Tahoma" w:cs="Tahoma"/>
          <w:i/>
          <w:iCs/>
          <w:color w:val="000000"/>
          <w:sz w:val="20"/>
          <w:szCs w:val="15"/>
        </w:rPr>
        <w:t>, думаю что делать на сдвоеном опере - плохая идея</w:t>
      </w:r>
    </w:p>
    <w:p w:rsidR="00C1098B" w:rsidRPr="0042271D" w:rsidRDefault="00C1098B" w:rsidP="00C1098B">
      <w:pPr>
        <w:shd w:val="clear" w:color="auto" w:fill="FAFAFA"/>
        <w:rPr>
          <w:rFonts w:ascii="Verdana" w:hAnsi="Verdana" w:cs="Tahoma"/>
          <w:color w:val="000000"/>
          <w:sz w:val="20"/>
          <w:szCs w:val="15"/>
        </w:rPr>
      </w:pPr>
      <w:r w:rsidRPr="0042271D">
        <w:rPr>
          <w:rFonts w:ascii="Verdana" w:hAnsi="Verdana" w:cs="Tahoma"/>
          <w:color w:val="000000"/>
          <w:sz w:val="20"/>
          <w:szCs w:val="15"/>
        </w:rPr>
        <w:t>Чем?? (особенно учитывая, что разводка не предельно достижимого качества)</w:t>
      </w:r>
      <w:r w:rsidRPr="0042271D">
        <w:rPr>
          <w:rFonts w:ascii="Verdana" w:hAnsi="Verdana" w:cs="Tahoma"/>
          <w:color w:val="000000"/>
          <w:sz w:val="20"/>
          <w:szCs w:val="15"/>
        </w:rPr>
        <w:br/>
        <w:t>Кстати, ИМХО именно в случае простых плат и шустрых ОУ, сдвоенные операционники чуть беспроблемнее обычных, например за счет более простой/оптимальной разводки цепей питания и коротких дорожек от выхода до инв. входа (через конденсатор/ы). Паразитные контура тоже получаются(могут получиться) поменьше.</w:t>
      </w:r>
    </w:p>
    <w:p w:rsidR="007375FE" w:rsidRPr="0042271D" w:rsidRDefault="007375FE" w:rsidP="001B6447">
      <w:pPr>
        <w:rPr>
          <w:sz w:val="20"/>
        </w:rPr>
      </w:pPr>
    </w:p>
    <w:p w:rsidR="00C436D0" w:rsidRPr="0042271D" w:rsidRDefault="00C436D0" w:rsidP="00C436D0">
      <w:pPr>
        <w:shd w:val="clear" w:color="auto" w:fill="7192A8"/>
        <w:rPr>
          <w:rFonts w:ascii="Tahoma" w:hAnsi="Tahoma" w:cs="Tahoma"/>
          <w:color w:val="FFFFFF"/>
          <w:sz w:val="20"/>
          <w:szCs w:val="14"/>
        </w:rPr>
      </w:pPr>
      <w:r w:rsidRPr="0042271D">
        <w:rPr>
          <w:rStyle w:val="1"/>
          <w:rFonts w:ascii="Tahoma" w:hAnsi="Tahoma" w:cs="Tahoma"/>
          <w:color w:val="FFFFFF"/>
          <w:sz w:val="20"/>
          <w:szCs w:val="14"/>
        </w:rPr>
        <w:t>29.10.2012, </w:t>
      </w:r>
      <w:r w:rsidRPr="0042271D">
        <w:rPr>
          <w:rStyle w:val="time"/>
          <w:rFonts w:ascii="Tahoma" w:hAnsi="Tahoma" w:cs="Tahoma"/>
          <w:color w:val="FFFFFF"/>
          <w:sz w:val="20"/>
          <w:szCs w:val="14"/>
        </w:rPr>
        <w:t>00:59</w:t>
      </w:r>
      <w:bookmarkStart w:id="222" w:name="post161021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"http://forum.vegalab.ru/showthread.php?t=20617&amp;p=1610213&amp;viewfull=1" \l "post1610213"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#1998</w:t>
      </w:r>
      <w:r w:rsidR="00A80DB6" w:rsidRPr="0042271D">
        <w:rPr>
          <w:rStyle w:val="nodecontrols"/>
          <w:rFonts w:ascii="Tahoma" w:hAnsi="Tahoma" w:cs="Tahoma"/>
          <w:color w:val="FFFFFF"/>
          <w:sz w:val="20"/>
          <w:szCs w:val="14"/>
        </w:rPr>
        <w:fldChar w:fldCharType="end"/>
      </w:r>
      <w:bookmarkStart w:id="223" w:name="1998"/>
      <w:bookmarkEnd w:id="222"/>
      <w:bookmarkEnd w:id="223"/>
    </w:p>
    <w:p w:rsidR="00C436D0" w:rsidRPr="0042271D" w:rsidRDefault="00F17C64" w:rsidP="00C436D0">
      <w:pPr>
        <w:shd w:val="clear" w:color="auto" w:fill="F2F6F8"/>
        <w:rPr>
          <w:rFonts w:ascii="Tahoma" w:hAnsi="Tahoma" w:cs="Tahoma"/>
          <w:color w:val="3E3E3E"/>
          <w:sz w:val="18"/>
          <w:szCs w:val="13"/>
        </w:rPr>
      </w:pPr>
      <w:hyperlink r:id="rId333" w:tooltip="Вставить ник в ответ или цитировать" w:history="1">
        <w:r w:rsidR="00C436D0" w:rsidRPr="0042271D">
          <w:rPr>
            <w:rStyle w:val="a4"/>
            <w:rFonts w:ascii="Tahoma" w:hAnsi="Tahoma" w:cs="Tahoma"/>
            <w:color w:val="417394"/>
            <w:sz w:val="20"/>
            <w:szCs w:val="15"/>
          </w:rPr>
          <w:t>Nick</w:t>
        </w:r>
      </w:hyperlink>
      <w:r w:rsidR="00C436D0" w:rsidRPr="0042271D">
        <w:rPr>
          <w:rStyle w:val="apple-converted-space"/>
          <w:rFonts w:ascii="Tahoma" w:hAnsi="Tahoma" w:cs="Tahoma"/>
          <w:color w:val="3E3E3E"/>
          <w:sz w:val="18"/>
          <w:szCs w:val="13"/>
        </w:rPr>
        <w:t> </w:t>
      </w:r>
    </w:p>
    <w:p w:rsidR="00C436D0" w:rsidRPr="0042271D" w:rsidRDefault="00C436D0" w:rsidP="00C436D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47" name="Рисунок 6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C436D0" w:rsidRPr="0042271D" w:rsidRDefault="00C436D0" w:rsidP="00C436D0">
      <w:pPr>
        <w:shd w:val="clear" w:color="auto" w:fill="FAFAFA"/>
        <w:rPr>
          <w:rFonts w:ascii="Verdana" w:hAnsi="Verdana" w:cs="Tahoma"/>
          <w:color w:val="000000"/>
          <w:sz w:val="20"/>
          <w:szCs w:val="15"/>
        </w:rPr>
      </w:pPr>
      <w:r w:rsidRPr="0042271D">
        <w:rPr>
          <w:rFonts w:ascii="Verdana" w:hAnsi="Verdana" w:cs="Tahoma"/>
          <w:color w:val="000000"/>
          <w:sz w:val="20"/>
          <w:szCs w:val="15"/>
        </w:rPr>
        <w:t>Для упрощения поиска проблемы я бы выпаял R15, C11 и R12, C8. Без них все должно тоже нормально работать.</w:t>
      </w:r>
    </w:p>
    <w:p w:rsidR="00671B37" w:rsidRPr="0042271D" w:rsidRDefault="00671B37" w:rsidP="001B6447">
      <w:pPr>
        <w:rPr>
          <w:sz w:val="20"/>
        </w:rPr>
      </w:pPr>
    </w:p>
    <w:p w:rsidR="0052764F" w:rsidRPr="0042271D" w:rsidRDefault="0052764F" w:rsidP="0052764F">
      <w:pPr>
        <w:shd w:val="clear" w:color="auto" w:fill="7192A8"/>
        <w:rPr>
          <w:rFonts w:ascii="Tahoma" w:hAnsi="Tahoma" w:cs="Tahoma"/>
          <w:color w:val="FFFFFF"/>
          <w:sz w:val="20"/>
          <w:szCs w:val="14"/>
        </w:rPr>
      </w:pPr>
      <w:r w:rsidRPr="0042271D">
        <w:rPr>
          <w:rStyle w:val="1"/>
          <w:rFonts w:ascii="Tahoma" w:hAnsi="Tahoma" w:cs="Tahoma"/>
          <w:color w:val="FFFFFF"/>
          <w:sz w:val="20"/>
          <w:szCs w:val="14"/>
        </w:rPr>
        <w:t>08.01.2013, </w:t>
      </w:r>
      <w:r w:rsidRPr="0042271D">
        <w:rPr>
          <w:rStyle w:val="time"/>
          <w:rFonts w:ascii="Tahoma" w:hAnsi="Tahoma" w:cs="Tahoma"/>
          <w:color w:val="FFFFFF"/>
          <w:sz w:val="20"/>
          <w:szCs w:val="14"/>
        </w:rPr>
        <w:t>20:55</w:t>
      </w:r>
      <w:bookmarkStart w:id="224" w:name="post164745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"http://forum.vegalab.ru/showthread.php?t=20617&amp;p=1647457&amp;viewfull=1" \l "post1647457"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#2158</w:t>
      </w:r>
      <w:r w:rsidR="00A80DB6" w:rsidRPr="0042271D">
        <w:rPr>
          <w:rStyle w:val="nodecontrols"/>
          <w:rFonts w:ascii="Tahoma" w:hAnsi="Tahoma" w:cs="Tahoma"/>
          <w:color w:val="FFFFFF"/>
          <w:sz w:val="20"/>
          <w:szCs w:val="14"/>
        </w:rPr>
        <w:fldChar w:fldCharType="end"/>
      </w:r>
      <w:bookmarkStart w:id="225" w:name="2158"/>
      <w:bookmarkEnd w:id="224"/>
      <w:bookmarkEnd w:id="225"/>
    </w:p>
    <w:p w:rsidR="0052764F" w:rsidRPr="0042271D" w:rsidRDefault="00F17C64" w:rsidP="0052764F">
      <w:pPr>
        <w:shd w:val="clear" w:color="auto" w:fill="F2F6F8"/>
        <w:rPr>
          <w:rFonts w:ascii="Tahoma" w:hAnsi="Tahoma" w:cs="Tahoma"/>
          <w:color w:val="3E3E3E"/>
          <w:sz w:val="18"/>
          <w:szCs w:val="13"/>
        </w:rPr>
      </w:pPr>
      <w:hyperlink r:id="rId334" w:tooltip="Вставить ник в ответ или цитировать" w:history="1">
        <w:r w:rsidR="0052764F" w:rsidRPr="0042271D">
          <w:rPr>
            <w:rStyle w:val="a4"/>
            <w:rFonts w:ascii="Tahoma" w:hAnsi="Tahoma" w:cs="Tahoma"/>
            <w:color w:val="417394"/>
            <w:sz w:val="20"/>
            <w:szCs w:val="15"/>
          </w:rPr>
          <w:t>Nick</w:t>
        </w:r>
      </w:hyperlink>
      <w:r w:rsidR="0052764F" w:rsidRPr="0042271D">
        <w:rPr>
          <w:rStyle w:val="apple-converted-space"/>
          <w:rFonts w:ascii="Tahoma" w:hAnsi="Tahoma" w:cs="Tahoma"/>
          <w:color w:val="3E3E3E"/>
          <w:sz w:val="18"/>
          <w:szCs w:val="13"/>
        </w:rPr>
        <w:t> </w:t>
      </w:r>
    </w:p>
    <w:p w:rsidR="0052764F" w:rsidRPr="0042271D" w:rsidRDefault="0052764F" w:rsidP="0052764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53" name="Рисунок 7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2764F" w:rsidRPr="0042271D" w:rsidRDefault="0052764F" w:rsidP="0052764F">
      <w:pPr>
        <w:shd w:val="clear" w:color="auto" w:fill="FAFAFA"/>
        <w:rPr>
          <w:rFonts w:ascii="Verdana" w:hAnsi="Verdana" w:cs="Tahoma"/>
          <w:color w:val="000000"/>
          <w:sz w:val="20"/>
          <w:szCs w:val="15"/>
        </w:rPr>
      </w:pPr>
      <w:r w:rsidRPr="0042271D">
        <w:rPr>
          <w:rFonts w:ascii="Verdana" w:hAnsi="Verdana" w:cs="Tahoma"/>
          <w:color w:val="000000"/>
          <w:sz w:val="20"/>
          <w:szCs w:val="15"/>
        </w:rPr>
        <w:t>Интермоды ZD-50 смотреть звуковыми картами без ухищрений (компенсаций) и принимать это за реальность нет большого смысла. Имеет смысл это делать для проверки, что нигде не напортачил.</w:t>
      </w:r>
    </w:p>
    <w:p w:rsidR="001A10C6" w:rsidRPr="0042271D" w:rsidRDefault="001A10C6" w:rsidP="001A10C6">
      <w:pPr>
        <w:shd w:val="clear" w:color="auto" w:fill="7192A8"/>
        <w:rPr>
          <w:rFonts w:ascii="Tahoma" w:hAnsi="Tahoma" w:cs="Tahoma"/>
          <w:color w:val="FFFFFF"/>
          <w:sz w:val="20"/>
          <w:szCs w:val="14"/>
        </w:rPr>
      </w:pPr>
      <w:r w:rsidRPr="0042271D">
        <w:rPr>
          <w:rStyle w:val="1"/>
          <w:rFonts w:ascii="Tahoma" w:hAnsi="Tahoma" w:cs="Tahoma"/>
          <w:color w:val="FFFFFF"/>
          <w:sz w:val="20"/>
          <w:szCs w:val="14"/>
        </w:rPr>
        <w:t>08.01.2013, </w:t>
      </w:r>
      <w:r w:rsidRPr="0042271D">
        <w:rPr>
          <w:rStyle w:val="time"/>
          <w:rFonts w:ascii="Tahoma" w:hAnsi="Tahoma" w:cs="Tahoma"/>
          <w:color w:val="FFFFFF"/>
          <w:sz w:val="20"/>
          <w:szCs w:val="14"/>
        </w:rPr>
        <w:t>21:41</w:t>
      </w:r>
      <w:bookmarkStart w:id="226" w:name="post164748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"http://forum.vegalab.ru/showthread.php?t=20617&amp;p=1647481&amp;viewfull=1" \l "post1647481"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#2163</w:t>
      </w:r>
      <w:r w:rsidR="00A80DB6" w:rsidRPr="0042271D">
        <w:rPr>
          <w:rStyle w:val="nodecontrols"/>
          <w:rFonts w:ascii="Tahoma" w:hAnsi="Tahoma" w:cs="Tahoma"/>
          <w:color w:val="FFFFFF"/>
          <w:sz w:val="20"/>
          <w:szCs w:val="14"/>
        </w:rPr>
        <w:fldChar w:fldCharType="end"/>
      </w:r>
      <w:bookmarkStart w:id="227" w:name="2163"/>
      <w:bookmarkEnd w:id="226"/>
      <w:bookmarkEnd w:id="227"/>
    </w:p>
    <w:p w:rsidR="001A10C6" w:rsidRPr="0042271D" w:rsidRDefault="00F17C64" w:rsidP="001A10C6">
      <w:pPr>
        <w:shd w:val="clear" w:color="auto" w:fill="F2F6F8"/>
        <w:rPr>
          <w:rFonts w:ascii="Tahoma" w:hAnsi="Tahoma" w:cs="Tahoma"/>
          <w:color w:val="3E3E3E"/>
          <w:sz w:val="18"/>
          <w:szCs w:val="13"/>
        </w:rPr>
      </w:pPr>
      <w:hyperlink r:id="rId335" w:tooltip="Вставить ник в ответ или цитировать" w:history="1">
        <w:r w:rsidR="001A10C6" w:rsidRPr="0042271D">
          <w:rPr>
            <w:rStyle w:val="a4"/>
            <w:rFonts w:ascii="Tahoma" w:hAnsi="Tahoma" w:cs="Tahoma"/>
            <w:color w:val="417394"/>
            <w:sz w:val="20"/>
            <w:szCs w:val="15"/>
          </w:rPr>
          <w:t>Nick</w:t>
        </w:r>
      </w:hyperlink>
      <w:r w:rsidR="001A10C6" w:rsidRPr="0042271D">
        <w:rPr>
          <w:rStyle w:val="apple-converted-space"/>
          <w:rFonts w:ascii="Tahoma" w:hAnsi="Tahoma" w:cs="Tahoma"/>
          <w:color w:val="3E3E3E"/>
          <w:sz w:val="18"/>
          <w:szCs w:val="13"/>
        </w:rPr>
        <w:t> </w:t>
      </w:r>
    </w:p>
    <w:p w:rsidR="001A10C6" w:rsidRPr="0042271D" w:rsidRDefault="001A10C6" w:rsidP="001A10C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2" name="Рисунок 8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1A10C6" w:rsidRPr="0042271D" w:rsidRDefault="001A10C6" w:rsidP="001A10C6">
      <w:pPr>
        <w:shd w:val="clear" w:color="auto" w:fill="FAFAFA"/>
        <w:rPr>
          <w:rFonts w:ascii="Verdana" w:hAnsi="Verdana" w:cs="Tahoma"/>
          <w:color w:val="000000"/>
          <w:sz w:val="20"/>
          <w:szCs w:val="15"/>
        </w:rPr>
      </w:pPr>
      <w:r w:rsidRPr="0042271D">
        <w:rPr>
          <w:rFonts w:ascii="Verdana" w:hAnsi="Verdana" w:cs="Tahoma"/>
          <w:color w:val="000000"/>
          <w:sz w:val="20"/>
          <w:szCs w:val="15"/>
        </w:rPr>
        <w:t>В нормально сделаном ZD-50 интермоды должны быть определённо меньше -130дБ.</w:t>
      </w:r>
    </w:p>
    <w:p w:rsidR="002D291D" w:rsidRPr="0042271D" w:rsidRDefault="002D291D" w:rsidP="002D291D">
      <w:pPr>
        <w:shd w:val="clear" w:color="auto" w:fill="7192A8"/>
        <w:rPr>
          <w:rFonts w:ascii="Tahoma" w:hAnsi="Tahoma" w:cs="Tahoma"/>
          <w:color w:val="FFFFFF"/>
          <w:sz w:val="20"/>
          <w:szCs w:val="14"/>
        </w:rPr>
      </w:pPr>
      <w:r w:rsidRPr="0042271D">
        <w:rPr>
          <w:rStyle w:val="1"/>
          <w:rFonts w:ascii="Tahoma" w:hAnsi="Tahoma" w:cs="Tahoma"/>
          <w:color w:val="FFFFFF"/>
          <w:sz w:val="20"/>
          <w:szCs w:val="14"/>
        </w:rPr>
        <w:t>28.07.2008, </w:t>
      </w:r>
      <w:r w:rsidRPr="0042271D">
        <w:rPr>
          <w:rStyle w:val="time"/>
          <w:rFonts w:ascii="Tahoma" w:hAnsi="Tahoma" w:cs="Tahoma"/>
          <w:color w:val="FFFFFF"/>
          <w:sz w:val="20"/>
          <w:szCs w:val="14"/>
        </w:rPr>
        <w:t>12:11</w:t>
      </w:r>
      <w:bookmarkStart w:id="228" w:name="post46153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"http://forum.vegalab.ru/showthread.php?t=13106&amp;p=461535&amp;viewfull=1" \l "post461535"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#4327</w:t>
      </w:r>
      <w:r w:rsidR="00A80DB6" w:rsidRPr="0042271D">
        <w:rPr>
          <w:rStyle w:val="nodecontrols"/>
          <w:rFonts w:ascii="Tahoma" w:hAnsi="Tahoma" w:cs="Tahoma"/>
          <w:color w:val="FFFFFF"/>
          <w:sz w:val="20"/>
          <w:szCs w:val="14"/>
        </w:rPr>
        <w:fldChar w:fldCharType="end"/>
      </w:r>
      <w:bookmarkStart w:id="229" w:name="4327"/>
      <w:bookmarkEnd w:id="228"/>
      <w:bookmarkEnd w:id="229"/>
    </w:p>
    <w:p w:rsidR="002D291D" w:rsidRPr="0042271D" w:rsidRDefault="00F17C64" w:rsidP="002D291D">
      <w:pPr>
        <w:shd w:val="clear" w:color="auto" w:fill="F2F6F8"/>
        <w:rPr>
          <w:rFonts w:ascii="Tahoma" w:hAnsi="Tahoma" w:cs="Tahoma"/>
          <w:color w:val="3E3E3E"/>
          <w:sz w:val="18"/>
          <w:szCs w:val="13"/>
        </w:rPr>
      </w:pPr>
      <w:hyperlink r:id="rId336" w:tooltip="antecom вне форума" w:history="1">
        <w:r w:rsidR="002D291D" w:rsidRPr="0042271D">
          <w:rPr>
            <w:rStyle w:val="a4"/>
            <w:rFonts w:ascii="Tahoma" w:hAnsi="Tahoma" w:cs="Tahoma"/>
            <w:color w:val="417394"/>
            <w:sz w:val="20"/>
            <w:szCs w:val="15"/>
          </w:rPr>
          <w:t>antecom</w:t>
        </w:r>
      </w:hyperlink>
      <w:r w:rsidR="002D291D" w:rsidRPr="0042271D">
        <w:rPr>
          <w:rStyle w:val="apple-converted-space"/>
          <w:rFonts w:ascii="Tahoma" w:hAnsi="Tahoma" w:cs="Tahoma"/>
          <w:color w:val="3E3E3E"/>
          <w:sz w:val="18"/>
          <w:szCs w:val="13"/>
        </w:rPr>
        <w:t> </w:t>
      </w:r>
    </w:p>
    <w:p w:rsidR="002D291D" w:rsidRPr="0042271D" w:rsidRDefault="002D291D" w:rsidP="002D291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70" name="Рисунок 10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Улучшение линейности (и не только) усилителя на LM3886</w:t>
      </w:r>
    </w:p>
    <w:p w:rsidR="002D291D" w:rsidRPr="0042271D" w:rsidRDefault="002D291D" w:rsidP="0007066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69" name="Рисунок 10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Nick</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68" name="Рисунок 103" descr="Посмотреть сообщение">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смотреть сообщение">
                      <a:hlinkClick r:id="rId33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2D291D" w:rsidRPr="0042271D" w:rsidRDefault="002D291D" w:rsidP="002D291D">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У твоего ADC относительно большие искажения на этих частотах и даже незначительный фазовый сдвиг усилителя даёт ошибку в вычитании.</w:t>
      </w:r>
    </w:p>
    <w:p w:rsidR="002D291D" w:rsidRPr="0042271D" w:rsidRDefault="002D291D" w:rsidP="002D291D">
      <w:pPr>
        <w:shd w:val="clear" w:color="auto" w:fill="FAFAFA"/>
        <w:rPr>
          <w:rFonts w:ascii="Verdana" w:hAnsi="Verdana" w:cs="Tahoma"/>
          <w:color w:val="000000"/>
          <w:sz w:val="20"/>
          <w:szCs w:val="15"/>
        </w:rPr>
      </w:pPr>
      <w:r w:rsidRPr="0042271D">
        <w:rPr>
          <w:rFonts w:ascii="Verdana" w:hAnsi="Verdana" w:cs="Tahoma"/>
          <w:color w:val="000000"/>
          <w:sz w:val="20"/>
          <w:szCs w:val="15"/>
        </w:rPr>
        <w:t>Действительно, все именно так и было. Добавил 680pF параллельно верхнему резистору выходного делителя. С этим конденсатором ФЧХ усилитель - делитель укладывается в 1 градус до 50кГц. И сразу получил IMD 0.0001%.</w:t>
      </w:r>
      <w:r w:rsidRPr="0042271D">
        <w:rPr>
          <w:rFonts w:ascii="Verdana" w:hAnsi="Verdana" w:cs="Tahoma"/>
          <w:color w:val="000000"/>
          <w:sz w:val="20"/>
          <w:szCs w:val="15"/>
        </w:rPr>
        <w:br/>
        <w:t>Также измерил Kг на 11кГц. Результаты чуть хуже, чем у тебя, но закономерность та же - под нагрузкой искажения растут в основном из-за наводок на вход.</w:t>
      </w:r>
      <w:r w:rsidRPr="0042271D">
        <w:rPr>
          <w:rStyle w:val="apple-converted-space"/>
          <w:rFonts w:ascii="Verdana" w:hAnsi="Verdana" w:cs="Tahoma"/>
          <w:color w:val="000000"/>
          <w:sz w:val="20"/>
          <w:szCs w:val="15"/>
        </w:rPr>
        <w:t> </w:t>
      </w:r>
    </w:p>
    <w:p w:rsidR="00671B37" w:rsidRPr="0042271D" w:rsidRDefault="00671B37" w:rsidP="001B6447">
      <w:pPr>
        <w:rPr>
          <w:sz w:val="20"/>
        </w:rPr>
      </w:pPr>
    </w:p>
    <w:p w:rsidR="00467E9A" w:rsidRPr="0042271D" w:rsidRDefault="00467E9A" w:rsidP="00467E9A">
      <w:pPr>
        <w:shd w:val="clear" w:color="auto" w:fill="7192A8"/>
        <w:rPr>
          <w:rFonts w:ascii="Tahoma" w:hAnsi="Tahoma" w:cs="Tahoma"/>
          <w:color w:val="FFFFFF"/>
          <w:sz w:val="20"/>
          <w:szCs w:val="14"/>
        </w:rPr>
      </w:pPr>
      <w:r w:rsidRPr="0042271D">
        <w:rPr>
          <w:rStyle w:val="1"/>
          <w:rFonts w:ascii="Tahoma" w:hAnsi="Tahoma" w:cs="Tahoma"/>
          <w:color w:val="FFFFFF"/>
          <w:sz w:val="20"/>
          <w:szCs w:val="14"/>
        </w:rPr>
        <w:t>09.03.2013, </w:t>
      </w:r>
      <w:r w:rsidRPr="0042271D">
        <w:rPr>
          <w:rStyle w:val="time"/>
          <w:rFonts w:ascii="Tahoma" w:hAnsi="Tahoma" w:cs="Tahoma"/>
          <w:color w:val="FFFFFF"/>
          <w:sz w:val="20"/>
          <w:szCs w:val="14"/>
        </w:rPr>
        <w:t>00:53</w:t>
      </w:r>
      <w:bookmarkStart w:id="230" w:name="post168317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"http://forum.vegalab.ru/showthread.php?t=20617&amp;p=1683170&amp;viewfull=1" \l "post1683170"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#2274</w:t>
      </w:r>
      <w:r w:rsidR="00A80DB6" w:rsidRPr="0042271D">
        <w:rPr>
          <w:rStyle w:val="nodecontrols"/>
          <w:rFonts w:ascii="Tahoma" w:hAnsi="Tahoma" w:cs="Tahoma"/>
          <w:color w:val="FFFFFF"/>
          <w:sz w:val="20"/>
          <w:szCs w:val="14"/>
        </w:rPr>
        <w:fldChar w:fldCharType="end"/>
      </w:r>
      <w:bookmarkStart w:id="231" w:name="2274"/>
      <w:bookmarkEnd w:id="230"/>
      <w:bookmarkEnd w:id="231"/>
    </w:p>
    <w:p w:rsidR="00467E9A" w:rsidRPr="0042271D" w:rsidRDefault="00F17C64" w:rsidP="00467E9A">
      <w:pPr>
        <w:shd w:val="clear" w:color="auto" w:fill="F2F6F8"/>
        <w:rPr>
          <w:rFonts w:ascii="Tahoma" w:hAnsi="Tahoma" w:cs="Tahoma"/>
          <w:color w:val="3E3E3E"/>
          <w:sz w:val="18"/>
          <w:szCs w:val="13"/>
        </w:rPr>
      </w:pPr>
      <w:hyperlink r:id="rId338" w:tooltip="Вставить ник в ответ или цитировать" w:history="1">
        <w:r w:rsidR="00467E9A" w:rsidRPr="0042271D">
          <w:rPr>
            <w:rStyle w:val="a4"/>
            <w:rFonts w:ascii="Tahoma" w:hAnsi="Tahoma" w:cs="Tahoma"/>
            <w:color w:val="417394"/>
            <w:sz w:val="20"/>
            <w:szCs w:val="15"/>
          </w:rPr>
          <w:t>Nick</w:t>
        </w:r>
      </w:hyperlink>
      <w:r w:rsidR="00467E9A" w:rsidRPr="0042271D">
        <w:rPr>
          <w:rStyle w:val="apple-converted-space"/>
          <w:rFonts w:ascii="Tahoma" w:hAnsi="Tahoma" w:cs="Tahoma"/>
          <w:color w:val="3E3E3E"/>
          <w:sz w:val="18"/>
          <w:szCs w:val="13"/>
        </w:rPr>
        <w:t> </w:t>
      </w:r>
    </w:p>
    <w:p w:rsidR="00467E9A" w:rsidRPr="0042271D" w:rsidRDefault="00467E9A" w:rsidP="00467E9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78" name="Рисунок 11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467E9A" w:rsidRPr="0042271D" w:rsidRDefault="00467E9A" w:rsidP="00A12DAA">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77" name="Рисунок 11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Mexap</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76" name="Рисунок 118" descr="Посмотреть сообщение">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осмотреть сообщение">
                      <a:hlinkClick r:id="rId33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67E9A" w:rsidRPr="0042271D" w:rsidRDefault="00467E9A" w:rsidP="00467E9A">
      <w:pPr>
        <w:shd w:val="clear" w:color="auto" w:fill="FAFAFA"/>
        <w:rPr>
          <w:rFonts w:ascii="Tahoma" w:hAnsi="Tahoma" w:cs="Tahoma"/>
          <w:i/>
          <w:iCs/>
          <w:color w:val="000000"/>
          <w:sz w:val="20"/>
          <w:szCs w:val="15"/>
        </w:rPr>
      </w:pPr>
      <w:r w:rsidRPr="0042271D">
        <w:rPr>
          <w:rFonts w:ascii="Tahoma" w:hAnsi="Tahoma" w:cs="Tahoma"/>
          <w:b/>
          <w:bCs/>
          <w:i/>
          <w:iCs/>
          <w:color w:val="000000"/>
          <w:sz w:val="20"/>
          <w:szCs w:val="15"/>
        </w:rPr>
        <w:t>Nick</w:t>
      </w:r>
      <w:r w:rsidRPr="0042271D">
        <w:rPr>
          <w:rFonts w:ascii="Tahoma" w:hAnsi="Tahoma" w:cs="Tahoma"/>
          <w:i/>
          <w:iCs/>
          <w:color w:val="000000"/>
          <w:sz w:val="20"/>
          <w:szCs w:val="15"/>
        </w:rPr>
        <w:t>, Да, при монтаже в финальный корпус я учту всё это. И корпус планирую из алюминия и все разъёмы качественные уже едут. А что насчёт выходных катушек - почему не ставить - были эксперименты? Ещё вопросы всё же есть по взаимному расположению блоков - насколько хорошо иметь после РГ такую длину проводов? С другой стороны я не вижу простого решения - если только ставить по своему РГ у каждого канала - но тогда нужно будет не наломать дров при монтаже всего этого чуда, включая головной МК+свой чистый БП для всего РГ. А в варианте с одним мастер атт7+батарейки всё предельно просто</w:t>
      </w:r>
      <w:r w:rsidRPr="0042271D">
        <w:rPr>
          <w:rStyle w:val="apple-converted-space"/>
          <w:rFonts w:ascii="Tahoma" w:hAnsi="Tahoma" w:cs="Tahoma"/>
          <w:i/>
          <w:iCs/>
          <w:color w:val="000000"/>
          <w:sz w:val="20"/>
          <w:szCs w:val="15"/>
        </w:rPr>
        <w:t> </w:t>
      </w:r>
      <w:r w:rsidRPr="0042271D">
        <w:rPr>
          <w:rFonts w:ascii="Tahoma" w:hAnsi="Tahoma" w:cs="Tahoma"/>
          <w:i/>
          <w:iCs/>
          <w:noProof/>
          <w:color w:val="000000"/>
          <w:sz w:val="20"/>
          <w:szCs w:val="15"/>
          <w:lang w:eastAsia="ru-RU"/>
        </w:rPr>
        <w:drawing>
          <wp:inline distT="0" distB="0" distL="0" distR="0">
            <wp:extent cx="139065" cy="139065"/>
            <wp:effectExtent l="19050" t="0" r="0" b="0"/>
            <wp:docPr id="775" name="Рисунок 11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Tahoma" w:hAnsi="Tahoma" w:cs="Tahoma"/>
          <w:i/>
          <w:iCs/>
          <w:color w:val="000000"/>
          <w:sz w:val="20"/>
          <w:szCs w:val="15"/>
        </w:rPr>
        <w:t> </w:t>
      </w:r>
      <w:r w:rsidRPr="0042271D">
        <w:rPr>
          <w:rFonts w:ascii="Tahoma" w:hAnsi="Tahoma" w:cs="Tahoma"/>
          <w:i/>
          <w:iCs/>
          <w:color w:val="000000"/>
          <w:sz w:val="20"/>
          <w:szCs w:val="15"/>
        </w:rPr>
        <w:t>Хотя и имеет неочевидный минус их периодической замены(надо понимать всё же редкой).</w:t>
      </w:r>
    </w:p>
    <w:p w:rsidR="00467E9A" w:rsidRPr="0042271D" w:rsidRDefault="00467E9A" w:rsidP="00467E9A">
      <w:pPr>
        <w:shd w:val="clear" w:color="auto" w:fill="FAFAFA"/>
        <w:rPr>
          <w:rFonts w:ascii="Verdana" w:hAnsi="Verdana" w:cs="Tahoma"/>
          <w:color w:val="000000"/>
          <w:sz w:val="20"/>
          <w:szCs w:val="15"/>
        </w:rPr>
      </w:pPr>
      <w:r w:rsidRPr="0042271D">
        <w:rPr>
          <w:rFonts w:ascii="Verdana" w:hAnsi="Verdana" w:cs="Tahoma"/>
          <w:b/>
          <w:color w:val="000000"/>
          <w:sz w:val="20"/>
          <w:szCs w:val="15"/>
          <w:highlight w:val="yellow"/>
        </w:rPr>
        <w:t>Выходные катушки вообще желательно экранировать немагнитным матералом (отсек из толстого алюминия).</w:t>
      </w:r>
      <w:r w:rsidRPr="0042271D">
        <w:rPr>
          <w:rFonts w:ascii="Verdana" w:hAnsi="Verdana" w:cs="Tahoma"/>
          <w:color w:val="000000"/>
          <w:sz w:val="20"/>
          <w:szCs w:val="15"/>
        </w:rPr>
        <w:t xml:space="preserve"> Если этого не делать, то могут быть влияния от ВК и окр</w:t>
      </w:r>
      <w:r w:rsidR="00B10E11" w:rsidRPr="0042271D">
        <w:rPr>
          <w:rFonts w:ascii="Verdana" w:hAnsi="Verdana" w:cs="Tahoma"/>
          <w:color w:val="000000"/>
          <w:sz w:val="20"/>
          <w:szCs w:val="15"/>
        </w:rPr>
        <w:t>у</w:t>
      </w:r>
      <w:r w:rsidRPr="0042271D">
        <w:rPr>
          <w:rFonts w:ascii="Verdana" w:hAnsi="Verdana" w:cs="Tahoma"/>
          <w:color w:val="000000"/>
          <w:sz w:val="20"/>
          <w:szCs w:val="15"/>
        </w:rPr>
        <w:t>жающей стали. На сколько они сильны в каждом конкретном случае - неизвестно, поэтому желательно это м</w:t>
      </w:r>
      <w:r w:rsidR="00B10E11" w:rsidRPr="0042271D">
        <w:rPr>
          <w:rFonts w:ascii="Verdana" w:hAnsi="Verdana" w:cs="Tahoma"/>
          <w:color w:val="000000"/>
          <w:sz w:val="20"/>
          <w:szCs w:val="15"/>
        </w:rPr>
        <w:t>е</w:t>
      </w:r>
      <w:r w:rsidRPr="0042271D">
        <w:rPr>
          <w:rFonts w:ascii="Verdana" w:hAnsi="Verdana" w:cs="Tahoma"/>
          <w:color w:val="000000"/>
          <w:sz w:val="20"/>
          <w:szCs w:val="15"/>
        </w:rPr>
        <w:t>рять. Если это влияние сильное, то без них может быть лучше (можно ещё попробовать их намотать на тороиды из диэлектрика, или разбить её на две и расположить их параллельно друг другу на небольшом расстоянии, но с током в разном напр</w:t>
      </w:r>
      <w:r w:rsidR="0017578C" w:rsidRPr="0042271D">
        <w:rPr>
          <w:rFonts w:ascii="Verdana" w:hAnsi="Verdana" w:cs="Tahoma"/>
          <w:color w:val="000000"/>
          <w:sz w:val="20"/>
          <w:szCs w:val="15"/>
        </w:rPr>
        <w:t>а</w:t>
      </w:r>
      <w:r w:rsidRPr="0042271D">
        <w:rPr>
          <w:rFonts w:ascii="Verdana" w:hAnsi="Verdana" w:cs="Tahoma"/>
          <w:color w:val="000000"/>
          <w:sz w:val="20"/>
          <w:szCs w:val="15"/>
        </w:rPr>
        <w:t>влении и.т.п.).</w:t>
      </w:r>
      <w:r w:rsidRPr="0042271D">
        <w:rPr>
          <w:rFonts w:ascii="Verdana" w:hAnsi="Verdana" w:cs="Tahoma"/>
          <w:color w:val="000000"/>
          <w:sz w:val="20"/>
          <w:szCs w:val="15"/>
        </w:rPr>
        <w:br/>
        <w:t>По поводу РГ, всё нормально, это не проблема что он общий на два канала. Думаю вполне со временем можно найти небольшой транс с малой межобмоточной ёмкостью и запитать от него, проблем быть не должно тоже...</w:t>
      </w:r>
    </w:p>
    <w:p w:rsidR="00671B37" w:rsidRPr="0042271D" w:rsidRDefault="00671B37" w:rsidP="001B6447">
      <w:pPr>
        <w:rPr>
          <w:sz w:val="20"/>
        </w:rPr>
      </w:pPr>
    </w:p>
    <w:p w:rsidR="00935890" w:rsidRPr="0042271D" w:rsidRDefault="00935890" w:rsidP="00935890">
      <w:pPr>
        <w:shd w:val="clear" w:color="auto" w:fill="7192A8"/>
        <w:rPr>
          <w:rFonts w:ascii="Tahoma" w:hAnsi="Tahoma" w:cs="Tahoma"/>
          <w:color w:val="FFFFFF"/>
          <w:sz w:val="20"/>
          <w:szCs w:val="14"/>
        </w:rPr>
      </w:pPr>
      <w:r w:rsidRPr="0042271D">
        <w:rPr>
          <w:rStyle w:val="1"/>
          <w:rFonts w:ascii="Tahoma" w:hAnsi="Tahoma" w:cs="Tahoma"/>
          <w:color w:val="FFFFFF"/>
          <w:sz w:val="20"/>
          <w:szCs w:val="14"/>
        </w:rPr>
        <w:t>11.03.2013, </w:t>
      </w:r>
      <w:r w:rsidRPr="0042271D">
        <w:rPr>
          <w:rStyle w:val="time"/>
          <w:rFonts w:ascii="Tahoma" w:hAnsi="Tahoma" w:cs="Tahoma"/>
          <w:color w:val="FFFFFF"/>
          <w:sz w:val="20"/>
          <w:szCs w:val="14"/>
        </w:rPr>
        <w:t>01:49</w:t>
      </w:r>
      <w:bookmarkStart w:id="232" w:name="post168452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"http://forum.vegalab.ru/showthread.php?t=20617&amp;p=1684526&amp;viewfull=1" \l "post1684526"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#2277</w:t>
      </w:r>
      <w:r w:rsidR="00A80DB6" w:rsidRPr="0042271D">
        <w:rPr>
          <w:rStyle w:val="nodecontrols"/>
          <w:rFonts w:ascii="Tahoma" w:hAnsi="Tahoma" w:cs="Tahoma"/>
          <w:color w:val="FFFFFF"/>
          <w:sz w:val="20"/>
          <w:szCs w:val="14"/>
        </w:rPr>
        <w:fldChar w:fldCharType="end"/>
      </w:r>
      <w:bookmarkStart w:id="233" w:name="2277"/>
      <w:bookmarkEnd w:id="232"/>
      <w:bookmarkEnd w:id="233"/>
    </w:p>
    <w:p w:rsidR="00935890" w:rsidRPr="0042271D" w:rsidRDefault="00F17C64" w:rsidP="00935890">
      <w:pPr>
        <w:shd w:val="clear" w:color="auto" w:fill="F2F6F8"/>
        <w:rPr>
          <w:rFonts w:ascii="Tahoma" w:hAnsi="Tahoma" w:cs="Tahoma"/>
          <w:color w:val="3E3E3E"/>
          <w:sz w:val="18"/>
          <w:szCs w:val="13"/>
        </w:rPr>
      </w:pPr>
      <w:hyperlink r:id="rId340" w:tooltip="Вставить ник в ответ или цитировать" w:history="1">
        <w:r w:rsidR="00935890" w:rsidRPr="0042271D">
          <w:rPr>
            <w:rStyle w:val="a4"/>
            <w:rFonts w:ascii="Tahoma" w:hAnsi="Tahoma" w:cs="Tahoma"/>
            <w:color w:val="417394"/>
            <w:sz w:val="20"/>
            <w:szCs w:val="15"/>
          </w:rPr>
          <w:t>Nick</w:t>
        </w:r>
      </w:hyperlink>
      <w:r w:rsidR="00935890" w:rsidRPr="0042271D">
        <w:rPr>
          <w:rStyle w:val="apple-converted-space"/>
          <w:rFonts w:ascii="Tahoma" w:hAnsi="Tahoma" w:cs="Tahoma"/>
          <w:color w:val="3E3E3E"/>
          <w:sz w:val="18"/>
          <w:szCs w:val="13"/>
        </w:rPr>
        <w:t> </w:t>
      </w:r>
    </w:p>
    <w:p w:rsidR="00935890" w:rsidRPr="0042271D" w:rsidRDefault="00935890" w:rsidP="0093589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89" name="Рисунок 13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935890" w:rsidRPr="0042271D" w:rsidRDefault="00935890" w:rsidP="0093589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85" name="Рисунок 13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Dimon8956</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84" name="Рисунок 139" descr="Посмотреть сообщение">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осмотреть сообщение">
                      <a:hlinkClick r:id="rId341"/>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35890" w:rsidRPr="0042271D" w:rsidRDefault="00935890" w:rsidP="00935890">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Подскажите, можно ли С31-С32 заменить на большую емкость (например 1uF)? И на сколько важен тип конденсатора? Можно ли поставить MKS WIma?</w:t>
      </w:r>
    </w:p>
    <w:p w:rsidR="00935890" w:rsidRPr="0042271D" w:rsidRDefault="00935890" w:rsidP="00935890">
      <w:pPr>
        <w:shd w:val="clear" w:color="auto" w:fill="FAFAFA"/>
        <w:rPr>
          <w:rFonts w:ascii="Verdana" w:hAnsi="Verdana" w:cs="Tahoma"/>
          <w:color w:val="000000"/>
          <w:sz w:val="20"/>
          <w:szCs w:val="15"/>
        </w:rPr>
      </w:pPr>
      <w:r w:rsidRPr="0042271D">
        <w:rPr>
          <w:rFonts w:ascii="Verdana" w:hAnsi="Verdana" w:cs="Tahoma"/>
          <w:color w:val="000000"/>
          <w:sz w:val="20"/>
          <w:szCs w:val="15"/>
        </w:rPr>
        <w:t>На 1,0 мкФ можно. Wima тоже нормально будет.</w:t>
      </w:r>
    </w:p>
    <w:p w:rsidR="00671B37" w:rsidRPr="0042271D" w:rsidRDefault="00671B37" w:rsidP="001B6447">
      <w:pPr>
        <w:rPr>
          <w:sz w:val="20"/>
        </w:rPr>
      </w:pPr>
    </w:p>
    <w:p w:rsidR="00640C86" w:rsidRPr="0042271D" w:rsidRDefault="00640C86" w:rsidP="00640C86">
      <w:pPr>
        <w:shd w:val="clear" w:color="auto" w:fill="7192A8"/>
        <w:rPr>
          <w:rFonts w:ascii="Tahoma" w:hAnsi="Tahoma" w:cs="Tahoma"/>
          <w:color w:val="FFFFFF"/>
          <w:sz w:val="20"/>
          <w:szCs w:val="14"/>
        </w:rPr>
      </w:pPr>
      <w:r w:rsidRPr="0042271D">
        <w:rPr>
          <w:rStyle w:val="1"/>
          <w:rFonts w:ascii="Tahoma" w:hAnsi="Tahoma" w:cs="Tahoma"/>
          <w:color w:val="FFFFFF"/>
          <w:sz w:val="20"/>
          <w:szCs w:val="14"/>
        </w:rPr>
        <w:t>06.06.2013, </w:t>
      </w:r>
      <w:r w:rsidRPr="0042271D">
        <w:rPr>
          <w:rStyle w:val="time"/>
          <w:rFonts w:ascii="Tahoma" w:hAnsi="Tahoma" w:cs="Tahoma"/>
          <w:color w:val="FFFFFF"/>
          <w:sz w:val="20"/>
          <w:szCs w:val="14"/>
        </w:rPr>
        <w:t>17:49</w:t>
      </w:r>
      <w:bookmarkStart w:id="234" w:name="post173428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"http://forum.vegalab.ru/showthread.php?t=20617&amp;p=1734287&amp;viewfull=1" \l "post1734287"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#2404</w:t>
      </w:r>
      <w:r w:rsidR="00A80DB6" w:rsidRPr="0042271D">
        <w:rPr>
          <w:rStyle w:val="nodecontrols"/>
          <w:rFonts w:ascii="Tahoma" w:hAnsi="Tahoma" w:cs="Tahoma"/>
          <w:color w:val="FFFFFF"/>
          <w:sz w:val="20"/>
          <w:szCs w:val="14"/>
        </w:rPr>
        <w:fldChar w:fldCharType="end"/>
      </w:r>
      <w:bookmarkStart w:id="235" w:name="2404"/>
      <w:bookmarkEnd w:id="234"/>
      <w:bookmarkEnd w:id="235"/>
    </w:p>
    <w:p w:rsidR="00640C86" w:rsidRPr="0042271D" w:rsidRDefault="00F17C64" w:rsidP="00640C86">
      <w:pPr>
        <w:shd w:val="clear" w:color="auto" w:fill="F2F6F8"/>
        <w:rPr>
          <w:rFonts w:ascii="Tahoma" w:hAnsi="Tahoma" w:cs="Tahoma"/>
          <w:color w:val="3E3E3E"/>
          <w:sz w:val="18"/>
          <w:szCs w:val="13"/>
        </w:rPr>
      </w:pPr>
      <w:hyperlink r:id="rId342" w:tooltip="Вставить ник в ответ или цитировать" w:history="1">
        <w:r w:rsidR="00640C86" w:rsidRPr="0042271D">
          <w:rPr>
            <w:rStyle w:val="a4"/>
            <w:rFonts w:ascii="Tahoma" w:hAnsi="Tahoma" w:cs="Tahoma"/>
            <w:color w:val="417394"/>
            <w:sz w:val="20"/>
            <w:szCs w:val="15"/>
          </w:rPr>
          <w:t>Nick</w:t>
        </w:r>
      </w:hyperlink>
      <w:r w:rsidR="00640C86" w:rsidRPr="0042271D">
        <w:rPr>
          <w:rStyle w:val="apple-converted-space"/>
          <w:rFonts w:ascii="Tahoma" w:hAnsi="Tahoma" w:cs="Tahoma"/>
          <w:color w:val="3E3E3E"/>
          <w:sz w:val="18"/>
          <w:szCs w:val="13"/>
        </w:rPr>
        <w:t> </w:t>
      </w:r>
    </w:p>
    <w:p w:rsidR="00640C86" w:rsidRPr="0042271D" w:rsidRDefault="00640C86" w:rsidP="00640C8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20" name="Рисунок 20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640C86" w:rsidRPr="0042271D" w:rsidRDefault="00640C86" w:rsidP="00640C86">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По хорошему, катушки выходного фильтра надо размещать как можно дальше от LM3886 и </w:t>
      </w:r>
      <w:r w:rsidRPr="0042271D">
        <w:rPr>
          <w:rFonts w:ascii="Verdana" w:hAnsi="Verdana" w:cs="Tahoma"/>
          <w:color w:val="000000"/>
          <w:sz w:val="20"/>
          <w:szCs w:val="15"/>
          <w:highlight w:val="yellow"/>
        </w:rPr>
        <w:t xml:space="preserve">если </w:t>
      </w:r>
      <w:r w:rsidRPr="0042271D">
        <w:rPr>
          <w:rFonts w:ascii="Verdana" w:hAnsi="Verdana" w:cs="Tahoma"/>
          <w:b/>
          <w:color w:val="000000"/>
          <w:sz w:val="20"/>
          <w:szCs w:val="15"/>
          <w:highlight w:val="yellow"/>
        </w:rPr>
        <w:t>есть возможность - экранировать</w:t>
      </w:r>
      <w:r w:rsidRPr="0042271D">
        <w:rPr>
          <w:rFonts w:ascii="Verdana" w:hAnsi="Verdana" w:cs="Tahoma"/>
          <w:color w:val="000000"/>
          <w:sz w:val="20"/>
          <w:szCs w:val="15"/>
        </w:rPr>
        <w:t>.</w:t>
      </w:r>
    </w:p>
    <w:p w:rsidR="00671B37" w:rsidRPr="0042271D" w:rsidRDefault="00671B37" w:rsidP="001B6447">
      <w:pPr>
        <w:rPr>
          <w:sz w:val="20"/>
        </w:rPr>
      </w:pPr>
    </w:p>
    <w:p w:rsidR="00D14631" w:rsidRPr="0042271D" w:rsidRDefault="00D14631" w:rsidP="00D14631">
      <w:pPr>
        <w:shd w:val="clear" w:color="auto" w:fill="7192A8"/>
        <w:rPr>
          <w:rFonts w:ascii="Tahoma" w:hAnsi="Tahoma" w:cs="Tahoma"/>
          <w:color w:val="FFFFFF"/>
          <w:sz w:val="20"/>
          <w:szCs w:val="14"/>
        </w:rPr>
      </w:pPr>
      <w:r w:rsidRPr="0042271D">
        <w:rPr>
          <w:rStyle w:val="1"/>
          <w:rFonts w:ascii="Tahoma" w:hAnsi="Tahoma" w:cs="Tahoma"/>
          <w:color w:val="FFFFFF"/>
          <w:sz w:val="20"/>
          <w:szCs w:val="14"/>
        </w:rPr>
        <w:t>12.06.2013, </w:t>
      </w:r>
      <w:r w:rsidRPr="0042271D">
        <w:rPr>
          <w:rStyle w:val="time"/>
          <w:rFonts w:ascii="Tahoma" w:hAnsi="Tahoma" w:cs="Tahoma"/>
          <w:color w:val="FFFFFF"/>
          <w:sz w:val="20"/>
          <w:szCs w:val="14"/>
        </w:rPr>
        <w:t>04:24</w:t>
      </w:r>
      <w:bookmarkStart w:id="236" w:name="post173698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"http://forum.vegalab.ru/showthread.php?t=20617&amp;p=1736981&amp;viewfull=1" \l "post1736981"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#2430</w:t>
      </w:r>
      <w:r w:rsidR="00A80DB6" w:rsidRPr="0042271D">
        <w:rPr>
          <w:rStyle w:val="nodecontrols"/>
          <w:rFonts w:ascii="Tahoma" w:hAnsi="Tahoma" w:cs="Tahoma"/>
          <w:color w:val="FFFFFF"/>
          <w:sz w:val="20"/>
          <w:szCs w:val="14"/>
        </w:rPr>
        <w:fldChar w:fldCharType="end"/>
      </w:r>
      <w:bookmarkStart w:id="237" w:name="2430"/>
      <w:bookmarkEnd w:id="236"/>
      <w:bookmarkEnd w:id="237"/>
    </w:p>
    <w:p w:rsidR="00D14631" w:rsidRPr="0042271D" w:rsidRDefault="00F17C64" w:rsidP="00D14631">
      <w:pPr>
        <w:shd w:val="clear" w:color="auto" w:fill="F2F6F8"/>
        <w:rPr>
          <w:rFonts w:ascii="Tahoma" w:hAnsi="Tahoma" w:cs="Tahoma"/>
          <w:color w:val="3E3E3E"/>
          <w:sz w:val="18"/>
          <w:szCs w:val="13"/>
        </w:rPr>
      </w:pPr>
      <w:hyperlink r:id="rId343" w:tooltip="Вставить ник в ответ или цитировать" w:history="1">
        <w:r w:rsidR="00D14631" w:rsidRPr="0042271D">
          <w:rPr>
            <w:rStyle w:val="a4"/>
            <w:rFonts w:ascii="Tahoma" w:hAnsi="Tahoma" w:cs="Tahoma"/>
            <w:color w:val="417394"/>
            <w:sz w:val="20"/>
            <w:szCs w:val="15"/>
          </w:rPr>
          <w:t>Nick</w:t>
        </w:r>
      </w:hyperlink>
      <w:r w:rsidR="00D14631" w:rsidRPr="0042271D">
        <w:rPr>
          <w:rStyle w:val="apple-converted-space"/>
          <w:rFonts w:ascii="Tahoma" w:hAnsi="Tahoma" w:cs="Tahoma"/>
          <w:color w:val="3E3E3E"/>
          <w:sz w:val="18"/>
          <w:szCs w:val="13"/>
        </w:rPr>
        <w:t> </w:t>
      </w:r>
    </w:p>
    <w:p w:rsidR="00D14631" w:rsidRPr="0042271D" w:rsidRDefault="00D14631" w:rsidP="00D1463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36" name="Рисунок 23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D14631" w:rsidRPr="0042271D" w:rsidRDefault="00D14631" w:rsidP="001F10A4">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35" name="Рисунок 23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belka</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34" name="Рисунок 236" descr="Посмотреть сообщение">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Посмотреть сообщение">
                      <a:hlinkClick r:id="rId34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14631" w:rsidRPr="0042271D" w:rsidRDefault="00D14631" w:rsidP="00D1463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И всё одно, мой вариант LM рисует на 100 кил. в несколько раз меньше.</w:t>
      </w:r>
    </w:p>
    <w:p w:rsidR="00D14631" w:rsidRPr="0042271D" w:rsidRDefault="00D14631" w:rsidP="00D14631">
      <w:pPr>
        <w:shd w:val="clear" w:color="auto" w:fill="FAFAFA"/>
        <w:rPr>
          <w:rFonts w:ascii="Verdana" w:hAnsi="Verdana" w:cs="Tahoma"/>
          <w:color w:val="000000"/>
          <w:sz w:val="20"/>
          <w:szCs w:val="15"/>
        </w:rPr>
      </w:pPr>
      <w:r w:rsidRPr="0042271D">
        <w:rPr>
          <w:rFonts w:ascii="Verdana" w:hAnsi="Verdana" w:cs="Tahoma"/>
          <w:color w:val="000000"/>
          <w:sz w:val="20"/>
          <w:szCs w:val="15"/>
        </w:rPr>
        <w:t>Чтобы на 100кГц были низкие искажения, это перегиб нужно делать на частотах больше 300кГц, или частоту ед. усиления в петле брать выше. Что то, что другое небезопасно, с точки зрения устойчивости. В ZD-50 и так не каждая LM будет работать, только если частотные хар-ки не хуже типовых. Поэтому с LM я специально забил на этот диапазон, т.к. он в общем роли никакой практической не играет.</w:t>
      </w:r>
    </w:p>
    <w:p w:rsidR="00D14631" w:rsidRPr="0042271D" w:rsidRDefault="00D14631" w:rsidP="00D14631">
      <w:pPr>
        <w:shd w:val="clear" w:color="auto" w:fill="7192A8"/>
        <w:rPr>
          <w:rFonts w:ascii="Tahoma" w:hAnsi="Tahoma" w:cs="Tahoma"/>
          <w:color w:val="FFFFFF"/>
          <w:sz w:val="20"/>
          <w:szCs w:val="14"/>
        </w:rPr>
      </w:pPr>
      <w:r w:rsidRPr="0042271D">
        <w:rPr>
          <w:rStyle w:val="1"/>
          <w:rFonts w:ascii="Tahoma" w:hAnsi="Tahoma" w:cs="Tahoma"/>
          <w:color w:val="FFFFFF"/>
          <w:sz w:val="20"/>
          <w:szCs w:val="14"/>
        </w:rPr>
        <w:t>12.06.2013, </w:t>
      </w:r>
      <w:r w:rsidRPr="0042271D">
        <w:rPr>
          <w:rStyle w:val="time"/>
          <w:rFonts w:ascii="Tahoma" w:hAnsi="Tahoma" w:cs="Tahoma"/>
          <w:color w:val="FFFFFF"/>
          <w:sz w:val="20"/>
          <w:szCs w:val="14"/>
        </w:rPr>
        <w:t>04:43</w:t>
      </w:r>
      <w:bookmarkStart w:id="238" w:name="post173698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"http://forum.vegalab.ru/showthread.php?t=20617&amp;p=1736984&amp;viewfull=1" \l "post1736984"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#2433</w:t>
      </w:r>
      <w:r w:rsidR="00A80DB6" w:rsidRPr="0042271D">
        <w:rPr>
          <w:rStyle w:val="nodecontrols"/>
          <w:rFonts w:ascii="Tahoma" w:hAnsi="Tahoma" w:cs="Tahoma"/>
          <w:color w:val="FFFFFF"/>
          <w:sz w:val="20"/>
          <w:szCs w:val="14"/>
        </w:rPr>
        <w:fldChar w:fldCharType="end"/>
      </w:r>
      <w:bookmarkStart w:id="239" w:name="2433"/>
      <w:bookmarkEnd w:id="238"/>
      <w:bookmarkEnd w:id="239"/>
    </w:p>
    <w:p w:rsidR="00D14631" w:rsidRPr="0042271D" w:rsidRDefault="00F17C64" w:rsidP="00D14631">
      <w:pPr>
        <w:shd w:val="clear" w:color="auto" w:fill="F2F6F8"/>
        <w:rPr>
          <w:rFonts w:ascii="Tahoma" w:hAnsi="Tahoma" w:cs="Tahoma"/>
          <w:color w:val="3E3E3E"/>
          <w:sz w:val="18"/>
          <w:szCs w:val="13"/>
        </w:rPr>
      </w:pPr>
      <w:hyperlink r:id="rId345" w:tooltip="Вставить ник в ответ или цитировать" w:history="1">
        <w:r w:rsidR="00D14631" w:rsidRPr="0042271D">
          <w:rPr>
            <w:rStyle w:val="a4"/>
            <w:rFonts w:ascii="Tahoma" w:hAnsi="Tahoma" w:cs="Tahoma"/>
            <w:color w:val="417394"/>
            <w:sz w:val="20"/>
            <w:szCs w:val="15"/>
          </w:rPr>
          <w:t>Nick</w:t>
        </w:r>
      </w:hyperlink>
      <w:r w:rsidR="00D14631" w:rsidRPr="0042271D">
        <w:rPr>
          <w:rStyle w:val="apple-converted-space"/>
          <w:rFonts w:ascii="Tahoma" w:hAnsi="Tahoma" w:cs="Tahoma"/>
          <w:color w:val="3E3E3E"/>
          <w:sz w:val="18"/>
          <w:szCs w:val="13"/>
        </w:rPr>
        <w:t> </w:t>
      </w:r>
    </w:p>
    <w:p w:rsidR="00D14631" w:rsidRPr="0042271D" w:rsidRDefault="00D14631" w:rsidP="00D1463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28" name="Рисунок 21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D14631" w:rsidRPr="0042271D" w:rsidRDefault="00D14631" w:rsidP="00AE381C">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27" name="Рисунок 21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belka</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26" name="Рисунок 220" descr="Посмотреть сообщение">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осмотреть сообщение">
                      <a:hlinkClick r:id="rId34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14631" w:rsidRPr="0042271D" w:rsidRDefault="00D14631" w:rsidP="00D1463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У меня схема получилась существенно гибче твоей в плане коррекции и устойчивости, но есть свои нюансы, как всегда.</w:t>
      </w:r>
    </w:p>
    <w:p w:rsidR="00D14631" w:rsidRPr="0042271D" w:rsidRDefault="00D14631" w:rsidP="00D14631">
      <w:pPr>
        <w:shd w:val="clear" w:color="auto" w:fill="FAFAFA"/>
        <w:rPr>
          <w:rFonts w:ascii="Verdana" w:hAnsi="Verdana" w:cs="Tahoma"/>
          <w:color w:val="000000"/>
          <w:sz w:val="20"/>
          <w:szCs w:val="15"/>
        </w:rPr>
      </w:pPr>
      <w:r w:rsidRPr="0042271D">
        <w:rPr>
          <w:rFonts w:ascii="Verdana" w:hAnsi="Verdana" w:cs="Tahoma"/>
          <w:color w:val="000000"/>
          <w:sz w:val="20"/>
          <w:szCs w:val="15"/>
        </w:rPr>
        <w:t>Ну так с коррекцией всё весьма гибко, один резистор покрутил, R22, или пару конденсаторов (на выбор) и будет работать и с кривой LM-кой. Это в общем особенность схемы Yewen-a. А в ZD-50 на самом деле несколько RC цепей не совсем для коррекции, а например для уменьшения ВЧ мусора на входах ОУ.</w:t>
      </w:r>
    </w:p>
    <w:p w:rsidR="00D14631" w:rsidRPr="0042271D" w:rsidRDefault="00D14631" w:rsidP="001B6447">
      <w:pPr>
        <w:rPr>
          <w:sz w:val="20"/>
        </w:rPr>
      </w:pPr>
    </w:p>
    <w:p w:rsidR="0065250E" w:rsidRPr="0042271D" w:rsidRDefault="0065250E" w:rsidP="0065250E">
      <w:pPr>
        <w:shd w:val="clear" w:color="auto" w:fill="7192A8"/>
        <w:rPr>
          <w:rFonts w:ascii="Tahoma" w:hAnsi="Tahoma" w:cs="Tahoma"/>
          <w:color w:val="FFFFFF"/>
          <w:sz w:val="20"/>
          <w:szCs w:val="14"/>
        </w:rPr>
      </w:pPr>
      <w:r w:rsidRPr="0042271D">
        <w:rPr>
          <w:rStyle w:val="1"/>
          <w:rFonts w:ascii="Tahoma" w:hAnsi="Tahoma" w:cs="Tahoma"/>
          <w:color w:val="FFFFFF"/>
          <w:sz w:val="20"/>
          <w:szCs w:val="14"/>
        </w:rPr>
        <w:t>12.06.2013, </w:t>
      </w:r>
      <w:r w:rsidRPr="0042271D">
        <w:rPr>
          <w:rStyle w:val="time"/>
          <w:rFonts w:ascii="Tahoma" w:hAnsi="Tahoma" w:cs="Tahoma"/>
          <w:color w:val="FFFFFF"/>
          <w:sz w:val="20"/>
          <w:szCs w:val="14"/>
        </w:rPr>
        <w:t>19:26</w:t>
      </w:r>
      <w:bookmarkStart w:id="240" w:name="post173742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"http://forum.vegalab.ru/showthread.php?t=20617&amp;p=1737420&amp;viewfull=1" \l "post1737420"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#2444</w:t>
      </w:r>
      <w:r w:rsidR="00A80DB6" w:rsidRPr="0042271D">
        <w:rPr>
          <w:rStyle w:val="nodecontrols"/>
          <w:rFonts w:ascii="Tahoma" w:hAnsi="Tahoma" w:cs="Tahoma"/>
          <w:color w:val="FFFFFF"/>
          <w:sz w:val="20"/>
          <w:szCs w:val="14"/>
        </w:rPr>
        <w:fldChar w:fldCharType="end"/>
      </w:r>
      <w:bookmarkStart w:id="241" w:name="2444"/>
      <w:bookmarkEnd w:id="240"/>
      <w:bookmarkEnd w:id="241"/>
    </w:p>
    <w:p w:rsidR="0065250E" w:rsidRPr="0042271D" w:rsidRDefault="00F17C64" w:rsidP="0065250E">
      <w:pPr>
        <w:shd w:val="clear" w:color="auto" w:fill="F2F6F8"/>
        <w:rPr>
          <w:rFonts w:ascii="Tahoma" w:hAnsi="Tahoma" w:cs="Tahoma"/>
          <w:color w:val="3E3E3E"/>
          <w:sz w:val="18"/>
          <w:szCs w:val="13"/>
        </w:rPr>
      </w:pPr>
      <w:hyperlink r:id="rId347" w:tooltip="Вставить ник в ответ или цитировать" w:history="1">
        <w:r w:rsidR="0065250E" w:rsidRPr="0042271D">
          <w:rPr>
            <w:rStyle w:val="a4"/>
            <w:rFonts w:ascii="Tahoma" w:hAnsi="Tahoma" w:cs="Tahoma"/>
            <w:color w:val="417394"/>
            <w:sz w:val="20"/>
            <w:szCs w:val="15"/>
          </w:rPr>
          <w:t>Nick</w:t>
        </w:r>
      </w:hyperlink>
      <w:r w:rsidR="0065250E" w:rsidRPr="0042271D">
        <w:rPr>
          <w:rStyle w:val="apple-converted-space"/>
          <w:rFonts w:ascii="Tahoma" w:hAnsi="Tahoma" w:cs="Tahoma"/>
          <w:color w:val="3E3E3E"/>
          <w:sz w:val="18"/>
          <w:szCs w:val="13"/>
        </w:rPr>
        <w:t> </w:t>
      </w:r>
    </w:p>
    <w:p w:rsidR="0065250E" w:rsidRPr="0042271D" w:rsidRDefault="0065250E" w:rsidP="0065250E">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46" name="Рисунок 25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65250E" w:rsidRPr="0042271D" w:rsidRDefault="0065250E" w:rsidP="00652642">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45" name="Рисунок 25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belka</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44" name="Рисунок 252" descr="Посмотреть сообщение">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Посмотреть сообщение">
                      <a:hlinkClick r:id="rId34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65250E" w:rsidRPr="0042271D" w:rsidRDefault="0065250E" w:rsidP="0065250E">
      <w:pPr>
        <w:shd w:val="clear" w:color="auto" w:fill="FAFAFA"/>
        <w:rPr>
          <w:rFonts w:ascii="Tahoma" w:hAnsi="Tahoma" w:cs="Tahoma"/>
          <w:i/>
          <w:iCs/>
          <w:color w:val="000000"/>
          <w:sz w:val="20"/>
          <w:szCs w:val="15"/>
        </w:rPr>
      </w:pPr>
      <w:r w:rsidRPr="0042271D">
        <w:rPr>
          <w:rFonts w:ascii="Tahoma" w:hAnsi="Tahoma" w:cs="Tahoma"/>
          <w:i/>
          <w:iCs/>
          <w:color w:val="000000"/>
          <w:sz w:val="20"/>
          <w:szCs w:val="15"/>
        </w:rPr>
        <w:t xml:space="preserve">... по сравнению с вдвое большим количеством мусора наводимым на две независимые цепи ООС. </w:t>
      </w:r>
    </w:p>
    <w:p w:rsidR="0065250E" w:rsidRPr="0042271D" w:rsidRDefault="0065250E" w:rsidP="0065250E">
      <w:pPr>
        <w:shd w:val="clear" w:color="auto" w:fill="FAFAFA"/>
        <w:rPr>
          <w:rFonts w:ascii="Verdana" w:hAnsi="Verdana" w:cs="Tahoma"/>
          <w:color w:val="000000"/>
          <w:sz w:val="20"/>
          <w:szCs w:val="15"/>
        </w:rPr>
      </w:pPr>
      <w:r w:rsidRPr="0042271D">
        <w:rPr>
          <w:rFonts w:ascii="Verdana" w:hAnsi="Verdana" w:cs="Tahoma"/>
          <w:color w:val="000000"/>
          <w:sz w:val="20"/>
          <w:szCs w:val="15"/>
        </w:rPr>
        <w:t>Две цепи более удобно в плане конструкции, их можно сделать физически намного короче. К тому же на ЗЧ фактически важна только та</w:t>
      </w:r>
      <w:r w:rsidR="0061523C" w:rsidRPr="0042271D">
        <w:rPr>
          <w:rFonts w:ascii="Verdana" w:hAnsi="Verdana" w:cs="Tahoma"/>
          <w:color w:val="000000"/>
          <w:sz w:val="20"/>
          <w:szCs w:val="15"/>
        </w:rPr>
        <w:t>,</w:t>
      </w:r>
      <w:r w:rsidRPr="0042271D">
        <w:rPr>
          <w:rFonts w:ascii="Verdana" w:hAnsi="Verdana" w:cs="Tahoma"/>
          <w:color w:val="000000"/>
          <w:sz w:val="20"/>
          <w:szCs w:val="15"/>
        </w:rPr>
        <w:t xml:space="preserve"> что через U2, и ее можно вынести подальше от ВК, поэтому на практике с двумя получается намного лучше. Я именно по этой причине их и разделил сперва, чтобы уменьшить наводки</w:t>
      </w:r>
      <w:r w:rsidR="00592EDD" w:rsidRPr="0042271D">
        <w:rPr>
          <w:rFonts w:ascii="Verdana" w:hAnsi="Verdana" w:cs="Tahoma"/>
          <w:color w:val="000000"/>
          <w:sz w:val="20"/>
          <w:szCs w:val="15"/>
        </w:rPr>
        <w:t>.</w:t>
      </w:r>
      <w:r w:rsidR="0039509E" w:rsidRPr="0042271D">
        <w:rPr>
          <w:rFonts w:ascii="Verdana" w:hAnsi="Verdana" w:cs="Tahoma"/>
          <w:color w:val="000000"/>
          <w:sz w:val="20"/>
          <w:szCs w:val="15"/>
        </w:rPr>
        <w:t xml:space="preserve"> </w:t>
      </w:r>
      <w:r w:rsidR="00592EDD" w:rsidRPr="0042271D">
        <w:rPr>
          <w:rFonts w:ascii="Verdana" w:hAnsi="Verdana" w:cs="Tahoma"/>
          <w:color w:val="000000"/>
          <w:sz w:val="20"/>
          <w:szCs w:val="15"/>
        </w:rPr>
        <w:t>А</w:t>
      </w:r>
      <w:r w:rsidRPr="0042271D">
        <w:rPr>
          <w:rFonts w:ascii="Verdana" w:hAnsi="Verdana" w:cs="Tahoma"/>
          <w:color w:val="000000"/>
          <w:sz w:val="20"/>
          <w:szCs w:val="15"/>
        </w:rPr>
        <w:t xml:space="preserve"> </w:t>
      </w:r>
      <w:r w:rsidR="00B61988" w:rsidRPr="0042271D">
        <w:rPr>
          <w:rFonts w:ascii="Verdana" w:hAnsi="Verdana" w:cs="Tahoma"/>
          <w:color w:val="000000"/>
          <w:sz w:val="20"/>
          <w:szCs w:val="15"/>
        </w:rPr>
        <w:t xml:space="preserve">уже </w:t>
      </w:r>
      <w:r w:rsidRPr="0042271D">
        <w:rPr>
          <w:rFonts w:ascii="Verdana" w:hAnsi="Verdana" w:cs="Tahoma"/>
          <w:color w:val="000000"/>
          <w:sz w:val="20"/>
          <w:szCs w:val="15"/>
        </w:rPr>
        <w:t>потом сделал типа разностной ос.</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842" name="Рисунок 254" descr="http://forum.vegalab.ru/images/smilies/icon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forum.vegalab.ru/images/smilies/icon_wink.gif"/>
                    <pic:cNvPicPr>
                      <a:picLocks noChangeAspect="1" noChangeArrowheads="1"/>
                    </pic:cNvPicPr>
                  </pic:nvPicPr>
                  <pic:blipFill>
                    <a:blip r:embed="rId34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671B37" w:rsidRPr="0042271D" w:rsidRDefault="00671B37" w:rsidP="001B6447">
      <w:pPr>
        <w:rPr>
          <w:sz w:val="20"/>
        </w:rPr>
      </w:pPr>
    </w:p>
    <w:p w:rsidR="0015471D" w:rsidRPr="0042271D" w:rsidRDefault="0015471D" w:rsidP="0015471D">
      <w:pPr>
        <w:shd w:val="clear" w:color="auto" w:fill="7192A8"/>
        <w:rPr>
          <w:rFonts w:ascii="Tahoma" w:hAnsi="Tahoma" w:cs="Tahoma"/>
          <w:color w:val="FFFFFF"/>
          <w:sz w:val="20"/>
          <w:szCs w:val="14"/>
        </w:rPr>
      </w:pPr>
      <w:r w:rsidRPr="0042271D">
        <w:rPr>
          <w:rStyle w:val="1"/>
          <w:rFonts w:ascii="Tahoma" w:hAnsi="Tahoma" w:cs="Tahoma"/>
          <w:color w:val="FFFFFF"/>
          <w:sz w:val="20"/>
          <w:szCs w:val="14"/>
        </w:rPr>
        <w:t>29.08.2013, </w:t>
      </w:r>
      <w:r w:rsidRPr="0042271D">
        <w:rPr>
          <w:rStyle w:val="time"/>
          <w:rFonts w:ascii="Tahoma" w:hAnsi="Tahoma" w:cs="Tahoma"/>
          <w:color w:val="FFFFFF"/>
          <w:sz w:val="20"/>
          <w:szCs w:val="14"/>
        </w:rPr>
        <w:t>22:56</w:t>
      </w:r>
      <w:bookmarkStart w:id="242" w:name="post177771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"http://forum.vegalab.ru/showthread.php?t=20617&amp;p=1777713&amp;viewfull=1" \l "post1777713"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#2451</w:t>
      </w:r>
      <w:r w:rsidR="00A80DB6" w:rsidRPr="0042271D">
        <w:rPr>
          <w:rStyle w:val="nodecontrols"/>
          <w:rFonts w:ascii="Tahoma" w:hAnsi="Tahoma" w:cs="Tahoma"/>
          <w:color w:val="FFFFFF"/>
          <w:sz w:val="20"/>
          <w:szCs w:val="14"/>
        </w:rPr>
        <w:fldChar w:fldCharType="end"/>
      </w:r>
      <w:bookmarkStart w:id="243" w:name="2451"/>
      <w:bookmarkEnd w:id="242"/>
      <w:bookmarkEnd w:id="243"/>
    </w:p>
    <w:p w:rsidR="0015471D" w:rsidRPr="0042271D" w:rsidRDefault="00F17C64" w:rsidP="0015471D">
      <w:pPr>
        <w:shd w:val="clear" w:color="auto" w:fill="F2F6F8"/>
        <w:rPr>
          <w:rFonts w:ascii="Tahoma" w:hAnsi="Tahoma" w:cs="Tahoma"/>
          <w:color w:val="3E3E3E"/>
          <w:sz w:val="18"/>
          <w:szCs w:val="13"/>
        </w:rPr>
      </w:pPr>
      <w:hyperlink r:id="rId350" w:tooltip="Вставить ник в ответ или цитировать" w:history="1">
        <w:r w:rsidR="0015471D" w:rsidRPr="0042271D">
          <w:rPr>
            <w:rStyle w:val="a4"/>
            <w:rFonts w:ascii="Tahoma" w:hAnsi="Tahoma" w:cs="Tahoma"/>
            <w:color w:val="417394"/>
            <w:sz w:val="20"/>
            <w:szCs w:val="15"/>
          </w:rPr>
          <w:t>Mexap</w:t>
        </w:r>
      </w:hyperlink>
      <w:r w:rsidR="0015471D" w:rsidRPr="0042271D">
        <w:rPr>
          <w:rStyle w:val="apple-converted-space"/>
          <w:rFonts w:ascii="Tahoma" w:hAnsi="Tahoma" w:cs="Tahoma"/>
          <w:color w:val="3E3E3E"/>
          <w:sz w:val="18"/>
          <w:szCs w:val="13"/>
        </w:rPr>
        <w:t> </w:t>
      </w:r>
    </w:p>
    <w:p w:rsidR="0015471D" w:rsidRPr="0042271D" w:rsidRDefault="0015471D" w:rsidP="0015471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39"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15471D" w:rsidRPr="0042271D" w:rsidRDefault="0015471D" w:rsidP="0015471D">
      <w:pPr>
        <w:shd w:val="clear" w:color="auto" w:fill="FAFAFA"/>
        <w:rPr>
          <w:rFonts w:ascii="Verdana" w:hAnsi="Verdana" w:cs="Tahoma"/>
          <w:color w:val="000000"/>
          <w:sz w:val="20"/>
          <w:szCs w:val="15"/>
        </w:rPr>
      </w:pPr>
      <w:r w:rsidRPr="0042271D">
        <w:rPr>
          <w:rFonts w:ascii="Verdana" w:hAnsi="Verdana" w:cs="Tahoma"/>
          <w:color w:val="000000"/>
          <w:sz w:val="20"/>
          <w:szCs w:val="15"/>
        </w:rPr>
        <w:t>Доделал фактически свой вариант ZD-50 на платах Ника, наверное надо нанести красивые надписи на корпус ещё... Оказывается выходные фильтры очень заметно меняют звук</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738" name="Рисунок 7"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остановился пока на последнем варианте, с многослойной катушкой, и на батарейном питании регулятора от antecoma.</w:t>
      </w:r>
    </w:p>
    <w:p w:rsidR="001F3F72" w:rsidRPr="0042271D" w:rsidRDefault="001F3F72" w:rsidP="001F3F72">
      <w:pPr>
        <w:shd w:val="clear" w:color="auto" w:fill="7192A8"/>
        <w:rPr>
          <w:rFonts w:ascii="Tahoma" w:hAnsi="Tahoma" w:cs="Tahoma"/>
          <w:color w:val="FFFFFF"/>
          <w:sz w:val="20"/>
          <w:szCs w:val="14"/>
        </w:rPr>
      </w:pPr>
      <w:r w:rsidRPr="0042271D">
        <w:rPr>
          <w:rStyle w:val="1"/>
          <w:rFonts w:ascii="Tahoma" w:hAnsi="Tahoma" w:cs="Tahoma"/>
          <w:color w:val="FFFFFF"/>
          <w:sz w:val="20"/>
          <w:szCs w:val="14"/>
        </w:rPr>
        <w:t>30.08.2013, </w:t>
      </w:r>
      <w:r w:rsidRPr="0042271D">
        <w:rPr>
          <w:rStyle w:val="time"/>
          <w:rFonts w:ascii="Tahoma" w:hAnsi="Tahoma" w:cs="Tahoma"/>
          <w:color w:val="FFFFFF"/>
          <w:sz w:val="20"/>
          <w:szCs w:val="14"/>
        </w:rPr>
        <w:t>00:54</w:t>
      </w:r>
      <w:bookmarkStart w:id="244" w:name="post177776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"http://forum.vegalab.ru/showthread.php?t=20617&amp;p=1777763&amp;viewfull=1" \l "post1777763"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#2455</w:t>
      </w:r>
      <w:r w:rsidR="00A80DB6" w:rsidRPr="0042271D">
        <w:rPr>
          <w:rStyle w:val="nodecontrols"/>
          <w:rFonts w:ascii="Tahoma" w:hAnsi="Tahoma" w:cs="Tahoma"/>
          <w:color w:val="FFFFFF"/>
          <w:sz w:val="20"/>
          <w:szCs w:val="14"/>
        </w:rPr>
        <w:fldChar w:fldCharType="end"/>
      </w:r>
      <w:bookmarkStart w:id="245" w:name="2455"/>
      <w:bookmarkEnd w:id="244"/>
      <w:bookmarkEnd w:id="245"/>
    </w:p>
    <w:p w:rsidR="001F3F72" w:rsidRPr="0042271D" w:rsidRDefault="00F17C64" w:rsidP="001F3F72">
      <w:pPr>
        <w:shd w:val="clear" w:color="auto" w:fill="F2F6F8"/>
        <w:rPr>
          <w:rFonts w:ascii="Tahoma" w:hAnsi="Tahoma" w:cs="Tahoma"/>
          <w:color w:val="3E3E3E"/>
          <w:sz w:val="18"/>
          <w:szCs w:val="13"/>
        </w:rPr>
      </w:pPr>
      <w:hyperlink r:id="rId351" w:tooltip="Вставить ник в ответ или цитировать" w:history="1">
        <w:r w:rsidR="001F3F72" w:rsidRPr="0042271D">
          <w:rPr>
            <w:rStyle w:val="a4"/>
            <w:rFonts w:ascii="Tahoma" w:hAnsi="Tahoma" w:cs="Tahoma"/>
            <w:color w:val="417394"/>
            <w:sz w:val="20"/>
            <w:szCs w:val="15"/>
          </w:rPr>
          <w:t>Mexap</w:t>
        </w:r>
      </w:hyperlink>
      <w:r w:rsidR="001F3F72" w:rsidRPr="0042271D">
        <w:rPr>
          <w:rStyle w:val="apple-converted-space"/>
          <w:rFonts w:ascii="Tahoma" w:hAnsi="Tahoma" w:cs="Tahoma"/>
          <w:color w:val="3E3E3E"/>
          <w:sz w:val="18"/>
          <w:szCs w:val="13"/>
        </w:rPr>
        <w:t> </w:t>
      </w:r>
    </w:p>
    <w:p w:rsidR="001F3F72" w:rsidRPr="0042271D" w:rsidRDefault="001F3F72" w:rsidP="001F3F72">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50" name="Рисунок 2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1F3F72" w:rsidRPr="0042271D" w:rsidRDefault="001F3F72" w:rsidP="00041A1B">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49" name="Рисунок 2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Nick</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48" name="Рисунок 22" descr="Посмотреть сообщение">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мотреть сообщение">
                      <a:hlinkClick r:id="rId352"/>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F3F72" w:rsidRPr="0042271D" w:rsidRDefault="001F3F72" w:rsidP="001F3F72">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Прорезь между выходными клеммами не забыл сделать?</w:t>
      </w:r>
    </w:p>
    <w:p w:rsidR="001F3F72" w:rsidRPr="0042271D" w:rsidRDefault="001F3F72" w:rsidP="001F3F72">
      <w:pPr>
        <w:shd w:val="clear" w:color="auto" w:fill="FAFAFA"/>
        <w:rPr>
          <w:rFonts w:ascii="Verdana" w:hAnsi="Verdana" w:cs="Tahoma"/>
          <w:color w:val="000000"/>
          <w:sz w:val="20"/>
          <w:szCs w:val="15"/>
        </w:rPr>
      </w:pPr>
      <w:r w:rsidRPr="0042271D">
        <w:rPr>
          <w:rFonts w:ascii="Verdana" w:hAnsi="Verdana" w:cs="Tahoma"/>
          <w:color w:val="000000"/>
          <w:sz w:val="20"/>
          <w:szCs w:val="15"/>
        </w:rPr>
        <w:t>Нет конечно! Пропилил</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746" name="Рисунок 23"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И трансформаторы закреплены более\менее по правилам - сантиметра два до стенок и внутренние винты не касаются ни корпуса, ни крепёжных чашек и закреплены в пластмассовых стаканах примерно в середине торов</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745" name="Рисунок 24"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t>Сетевой синфазный фильтр лишён контакта с корпусом, а также Y конденсаторов. Корпус заземлён лишь у регулятора громкости через Y по 10</w:t>
      </w:r>
      <w:r w:rsidR="0061523C" w:rsidRPr="0042271D">
        <w:rPr>
          <w:rFonts w:ascii="Verdana" w:hAnsi="Verdana" w:cs="Tahoma"/>
          <w:color w:val="000000"/>
          <w:sz w:val="20"/>
          <w:szCs w:val="15"/>
        </w:rPr>
        <w:t xml:space="preserve"> О</w:t>
      </w:r>
      <w:r w:rsidRPr="0042271D">
        <w:rPr>
          <w:rFonts w:ascii="Verdana" w:hAnsi="Verdana" w:cs="Tahoma"/>
          <w:color w:val="000000"/>
          <w:sz w:val="20"/>
          <w:szCs w:val="15"/>
        </w:rPr>
        <w:t>м меж</w:t>
      </w:r>
      <w:r w:rsidR="003F789D" w:rsidRPr="0042271D">
        <w:rPr>
          <w:rFonts w:ascii="Verdana" w:hAnsi="Verdana" w:cs="Tahoma"/>
          <w:color w:val="000000"/>
          <w:sz w:val="20"/>
          <w:szCs w:val="15"/>
        </w:rPr>
        <w:t>ду</w:t>
      </w:r>
      <w:r w:rsidRPr="0042271D">
        <w:rPr>
          <w:rFonts w:ascii="Verdana" w:hAnsi="Verdana" w:cs="Tahoma"/>
          <w:color w:val="000000"/>
          <w:sz w:val="20"/>
          <w:szCs w:val="15"/>
        </w:rPr>
        <w:t xml:space="preserve"> каналами и землёй корпуса.</w:t>
      </w:r>
    </w:p>
    <w:p w:rsidR="00671B37" w:rsidRPr="0042271D" w:rsidRDefault="00671B37" w:rsidP="001B6447">
      <w:pPr>
        <w:rPr>
          <w:sz w:val="20"/>
        </w:rPr>
      </w:pPr>
    </w:p>
    <w:p w:rsidR="00595BC8" w:rsidRPr="0042271D" w:rsidRDefault="00595BC8" w:rsidP="00595BC8">
      <w:pPr>
        <w:shd w:val="clear" w:color="auto" w:fill="7192A8"/>
        <w:rPr>
          <w:rFonts w:ascii="Tahoma" w:hAnsi="Tahoma" w:cs="Tahoma"/>
          <w:color w:val="FFFFFF"/>
          <w:sz w:val="20"/>
          <w:szCs w:val="14"/>
        </w:rPr>
      </w:pPr>
      <w:r w:rsidRPr="0042271D">
        <w:rPr>
          <w:rStyle w:val="1"/>
          <w:rFonts w:ascii="Tahoma" w:hAnsi="Tahoma" w:cs="Tahoma"/>
          <w:color w:val="FFFFFF"/>
          <w:sz w:val="20"/>
          <w:szCs w:val="14"/>
        </w:rPr>
        <w:t>21.01.2015, </w:t>
      </w:r>
      <w:r w:rsidRPr="0042271D">
        <w:rPr>
          <w:rStyle w:val="time"/>
          <w:rFonts w:ascii="Tahoma" w:hAnsi="Tahoma" w:cs="Tahoma"/>
          <w:color w:val="FFFFFF"/>
          <w:sz w:val="20"/>
          <w:szCs w:val="14"/>
        </w:rPr>
        <w:t>21:59</w:t>
      </w:r>
      <w:hyperlink r:id="rId353" w:anchor="post2005242" w:history="1">
        <w:r w:rsidRPr="0042271D">
          <w:rPr>
            <w:rStyle w:val="a3"/>
            <w:rFonts w:ascii="Tahoma" w:hAnsi="Tahoma" w:cs="Tahoma"/>
            <w:color w:val="FFFFFF"/>
            <w:sz w:val="20"/>
            <w:szCs w:val="14"/>
            <w:u w:val="none"/>
          </w:rPr>
          <w:t>#2587</w:t>
        </w:r>
      </w:hyperlink>
    </w:p>
    <w:p w:rsidR="00595BC8" w:rsidRPr="0042271D" w:rsidRDefault="00F17C64" w:rsidP="00595BC8">
      <w:pPr>
        <w:shd w:val="clear" w:color="auto" w:fill="F2F6F8"/>
        <w:rPr>
          <w:rFonts w:ascii="Tahoma" w:hAnsi="Tahoma" w:cs="Tahoma"/>
          <w:color w:val="3E3E3E"/>
          <w:sz w:val="18"/>
          <w:szCs w:val="13"/>
        </w:rPr>
      </w:pPr>
      <w:hyperlink r:id="rId354" w:tooltip="Вставить ник в ответ или цитировать" w:history="1">
        <w:r w:rsidR="00595BC8" w:rsidRPr="0042271D">
          <w:rPr>
            <w:rStyle w:val="a4"/>
            <w:rFonts w:ascii="Tahoma" w:hAnsi="Tahoma" w:cs="Tahoma"/>
            <w:color w:val="417394"/>
            <w:sz w:val="20"/>
            <w:szCs w:val="15"/>
          </w:rPr>
          <w:t>Nick</w:t>
        </w:r>
      </w:hyperlink>
      <w:r w:rsidR="00595BC8" w:rsidRPr="0042271D">
        <w:rPr>
          <w:rStyle w:val="apple-converted-space"/>
          <w:rFonts w:ascii="Tahoma" w:hAnsi="Tahoma" w:cs="Tahoma"/>
          <w:color w:val="3E3E3E"/>
          <w:sz w:val="18"/>
          <w:szCs w:val="13"/>
        </w:rPr>
        <w:t> </w:t>
      </w:r>
    </w:p>
    <w:p w:rsidR="00595BC8" w:rsidRPr="0042271D" w:rsidRDefault="00595BC8" w:rsidP="00595BC8">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6" name="Рисунок 5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95BC8" w:rsidRPr="0042271D" w:rsidRDefault="00595BC8" w:rsidP="00595BC8">
      <w:pPr>
        <w:shd w:val="clear" w:color="auto" w:fill="FAFAFA"/>
        <w:rPr>
          <w:rFonts w:ascii="Verdana" w:hAnsi="Verdana" w:cs="Tahoma"/>
          <w:color w:val="000000"/>
          <w:sz w:val="20"/>
          <w:szCs w:val="15"/>
        </w:rPr>
      </w:pPr>
      <w:r w:rsidRPr="0042271D">
        <w:rPr>
          <w:rFonts w:ascii="Verdana" w:hAnsi="Verdana" w:cs="Tahoma"/>
          <w:color w:val="000000"/>
          <w:sz w:val="20"/>
          <w:szCs w:val="15"/>
        </w:rPr>
        <w:t>Землю входа лучше или отдельным толстым или на полигон (что я думаю будет лучше). Хотя всё зависит от источника сигнала и транса.</w:t>
      </w:r>
    </w:p>
    <w:p w:rsidR="00671B37" w:rsidRPr="0042271D" w:rsidRDefault="00671B37" w:rsidP="001B6447">
      <w:pPr>
        <w:rPr>
          <w:sz w:val="20"/>
        </w:rPr>
      </w:pPr>
    </w:p>
    <w:p w:rsidR="00143E6F" w:rsidRPr="0042271D" w:rsidRDefault="00143E6F" w:rsidP="00143E6F">
      <w:pPr>
        <w:shd w:val="clear" w:color="auto" w:fill="7192A8"/>
        <w:rPr>
          <w:rFonts w:ascii="Tahoma" w:hAnsi="Tahoma" w:cs="Tahoma"/>
          <w:color w:val="FFFFFF"/>
          <w:sz w:val="20"/>
          <w:szCs w:val="14"/>
        </w:rPr>
      </w:pPr>
      <w:r w:rsidRPr="0042271D">
        <w:rPr>
          <w:rStyle w:val="1"/>
          <w:rFonts w:ascii="Tahoma" w:hAnsi="Tahoma" w:cs="Tahoma"/>
          <w:color w:val="FFFFFF"/>
          <w:sz w:val="20"/>
          <w:szCs w:val="14"/>
        </w:rPr>
        <w:t>28.04.2015, </w:t>
      </w:r>
      <w:r w:rsidRPr="0042271D">
        <w:rPr>
          <w:rStyle w:val="time"/>
          <w:rFonts w:ascii="Tahoma" w:hAnsi="Tahoma" w:cs="Tahoma"/>
          <w:color w:val="FFFFFF"/>
          <w:sz w:val="20"/>
          <w:szCs w:val="14"/>
        </w:rPr>
        <w:t>23:45</w:t>
      </w:r>
      <w:bookmarkStart w:id="246" w:name="post204851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"http://forum.vegalab.ru/showthread.php?t=20617&amp;p=2048510&amp;viewfull=1" \l "post2048510"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#2620</w:t>
      </w:r>
      <w:r w:rsidR="00A80DB6" w:rsidRPr="0042271D">
        <w:rPr>
          <w:rStyle w:val="nodecontrols"/>
          <w:rFonts w:ascii="Tahoma" w:hAnsi="Tahoma" w:cs="Tahoma"/>
          <w:color w:val="FFFFFF"/>
          <w:sz w:val="20"/>
          <w:szCs w:val="14"/>
        </w:rPr>
        <w:fldChar w:fldCharType="end"/>
      </w:r>
      <w:bookmarkStart w:id="247" w:name="2620"/>
      <w:bookmarkEnd w:id="246"/>
      <w:bookmarkEnd w:id="247"/>
    </w:p>
    <w:p w:rsidR="00143E6F" w:rsidRPr="0042271D" w:rsidRDefault="00F17C64" w:rsidP="00143E6F">
      <w:pPr>
        <w:shd w:val="clear" w:color="auto" w:fill="F2F6F8"/>
        <w:rPr>
          <w:rFonts w:ascii="Tahoma" w:hAnsi="Tahoma" w:cs="Tahoma"/>
          <w:color w:val="3E3E3E"/>
          <w:sz w:val="18"/>
          <w:szCs w:val="13"/>
        </w:rPr>
      </w:pPr>
      <w:hyperlink r:id="rId355" w:tooltip="Вставить ник в ответ или цитировать" w:history="1">
        <w:r w:rsidR="00143E6F" w:rsidRPr="0042271D">
          <w:rPr>
            <w:rStyle w:val="a4"/>
            <w:rFonts w:ascii="Tahoma" w:hAnsi="Tahoma" w:cs="Tahoma"/>
            <w:color w:val="417394"/>
            <w:sz w:val="20"/>
            <w:szCs w:val="15"/>
          </w:rPr>
          <w:t>Nick</w:t>
        </w:r>
      </w:hyperlink>
      <w:r w:rsidR="00143E6F" w:rsidRPr="0042271D">
        <w:rPr>
          <w:rStyle w:val="apple-converted-space"/>
          <w:rFonts w:ascii="Tahoma" w:hAnsi="Tahoma" w:cs="Tahoma"/>
          <w:color w:val="3E3E3E"/>
          <w:sz w:val="18"/>
          <w:szCs w:val="13"/>
        </w:rPr>
        <w:t> </w:t>
      </w:r>
    </w:p>
    <w:p w:rsidR="00143E6F" w:rsidRPr="0042271D" w:rsidRDefault="00143E6F" w:rsidP="00143E6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81" name="Рисунок 6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143E6F" w:rsidRPr="0042271D" w:rsidRDefault="00143E6F" w:rsidP="00C01A33">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80" name="Рисунок 6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Ясен Пень</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79" name="Рисунок 70" descr="Посмотреть сообщен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смотреть сообщение">
                      <a:hlinkClick r:id="rId4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43E6F" w:rsidRPr="0042271D" w:rsidRDefault="00143E6F" w:rsidP="00143E6F">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В финальной версии ZD-50 стабилизатор питается от 35 В, выдает 28 В, дроп на стабилизаторе 7 В. Эти режимы указаны для реального тока покоя всей схемы? Исходя из чего выбран именно такой дроп на стабилизаторе? Можно ли доверять даташиту TI, в котором они указывают, что LM1084ADJ нормально работает при дропе &gt;=1.5 В в диапазоне токов потребления вплоть до максимального?</w:t>
      </w:r>
    </w:p>
    <w:p w:rsidR="00143E6F" w:rsidRPr="0042271D" w:rsidRDefault="00143E6F" w:rsidP="00143E6F">
      <w:pPr>
        <w:shd w:val="clear" w:color="auto" w:fill="FAFAFA"/>
        <w:rPr>
          <w:rFonts w:ascii="Verdana" w:hAnsi="Verdana" w:cs="Tahoma"/>
          <w:color w:val="000000"/>
          <w:sz w:val="20"/>
          <w:szCs w:val="15"/>
        </w:rPr>
      </w:pPr>
      <w:r w:rsidRPr="0042271D">
        <w:rPr>
          <w:rFonts w:ascii="Verdana" w:hAnsi="Verdana" w:cs="Tahoma"/>
          <w:color w:val="000000"/>
          <w:sz w:val="20"/>
          <w:szCs w:val="15"/>
        </w:rPr>
        <w:t>Да, даташиту можно доверять. Входные напряжения на схеме это примерно среднее напряжение, между его максимальным (без нагрузки) и минимальным (под макс. нагрузкой) значениями. Вопрос выбора питания довольно непростой, потому как рабочим дипазоном можно считать дроп больше 2В и меньше 12В. Это с учётом разброса напряжения в сети и просадки напряжения из-за сопротивления обмоток не так уж много и в некоторых случаях даже недостаточно.</w:t>
      </w:r>
    </w:p>
    <w:p w:rsidR="00671B37" w:rsidRPr="0042271D" w:rsidRDefault="00671B37" w:rsidP="001B6447">
      <w:pPr>
        <w:rPr>
          <w:sz w:val="20"/>
        </w:rPr>
      </w:pPr>
    </w:p>
    <w:p w:rsidR="007F21C6" w:rsidRPr="0042271D" w:rsidRDefault="007F21C6" w:rsidP="007F21C6">
      <w:pPr>
        <w:shd w:val="clear" w:color="auto" w:fill="7192A8"/>
        <w:rPr>
          <w:rFonts w:ascii="Tahoma" w:hAnsi="Tahoma" w:cs="Tahoma"/>
          <w:color w:val="FFFFFF"/>
          <w:sz w:val="20"/>
          <w:szCs w:val="14"/>
        </w:rPr>
      </w:pPr>
      <w:r w:rsidRPr="0042271D">
        <w:rPr>
          <w:rStyle w:val="1"/>
          <w:rFonts w:ascii="Tahoma" w:hAnsi="Tahoma" w:cs="Tahoma"/>
          <w:color w:val="FFFFFF"/>
          <w:sz w:val="20"/>
          <w:szCs w:val="14"/>
        </w:rPr>
        <w:t>30.09.2015, </w:t>
      </w:r>
      <w:r w:rsidRPr="0042271D">
        <w:rPr>
          <w:rStyle w:val="time"/>
          <w:rFonts w:ascii="Tahoma" w:hAnsi="Tahoma" w:cs="Tahoma"/>
          <w:color w:val="FFFFFF"/>
          <w:sz w:val="20"/>
          <w:szCs w:val="14"/>
        </w:rPr>
        <w:t>10:33</w:t>
      </w:r>
      <w:bookmarkStart w:id="248" w:name="post210930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"http://forum.vegalab.ru/showthread.php?t=20617&amp;p=2109303&amp;viewfull=1" \l "post2109303"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#2681</w:t>
      </w:r>
      <w:r w:rsidR="00A80DB6" w:rsidRPr="0042271D">
        <w:rPr>
          <w:rStyle w:val="nodecontrols"/>
          <w:rFonts w:ascii="Tahoma" w:hAnsi="Tahoma" w:cs="Tahoma"/>
          <w:color w:val="FFFFFF"/>
          <w:sz w:val="20"/>
          <w:szCs w:val="14"/>
        </w:rPr>
        <w:fldChar w:fldCharType="end"/>
      </w:r>
      <w:bookmarkStart w:id="249" w:name="2681"/>
      <w:bookmarkEnd w:id="248"/>
      <w:bookmarkEnd w:id="249"/>
    </w:p>
    <w:p w:rsidR="007F21C6" w:rsidRPr="0042271D" w:rsidRDefault="00F17C64" w:rsidP="007F21C6">
      <w:pPr>
        <w:shd w:val="clear" w:color="auto" w:fill="F2F6F8"/>
        <w:rPr>
          <w:rFonts w:ascii="Tahoma" w:hAnsi="Tahoma" w:cs="Tahoma"/>
          <w:color w:val="3E3E3E"/>
          <w:sz w:val="18"/>
          <w:szCs w:val="13"/>
        </w:rPr>
      </w:pPr>
      <w:hyperlink r:id="rId356" w:tooltip="Вставить ник в ответ или цитировать" w:history="1">
        <w:r w:rsidR="007F21C6" w:rsidRPr="0042271D">
          <w:rPr>
            <w:rStyle w:val="a4"/>
            <w:rFonts w:ascii="Tahoma" w:hAnsi="Tahoma" w:cs="Tahoma"/>
            <w:color w:val="417394"/>
            <w:sz w:val="20"/>
            <w:szCs w:val="15"/>
          </w:rPr>
          <w:t>Pest</w:t>
        </w:r>
      </w:hyperlink>
      <w:r w:rsidR="007F21C6" w:rsidRPr="0042271D">
        <w:rPr>
          <w:rStyle w:val="apple-converted-space"/>
          <w:rFonts w:ascii="Tahoma" w:hAnsi="Tahoma" w:cs="Tahoma"/>
          <w:color w:val="3E3E3E"/>
          <w:sz w:val="18"/>
          <w:szCs w:val="13"/>
        </w:rPr>
        <w:t> </w:t>
      </w:r>
    </w:p>
    <w:p w:rsidR="007F21C6" w:rsidRPr="0042271D" w:rsidRDefault="007F21C6" w:rsidP="007F21C6">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92" name="Рисунок 8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7F21C6" w:rsidRPr="0042271D" w:rsidRDefault="007F21C6" w:rsidP="00B762A0">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91" name="Рисунок 8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Smouse</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90" name="Рисунок 86" descr="Посмотреть сообщение">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смотреть сообщение">
                      <a:hlinkClick r:id="rId35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7F21C6" w:rsidRPr="0042271D" w:rsidRDefault="007F21C6" w:rsidP="007F21C6">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Кто нибудь собирал этот усил с РГ Никитина от Антеком ? Можете скинуть разводку земель ?</w:t>
      </w:r>
    </w:p>
    <w:p w:rsidR="007F21C6" w:rsidRPr="0042271D" w:rsidRDefault="007F21C6" w:rsidP="007F21C6">
      <w:pPr>
        <w:shd w:val="clear" w:color="auto" w:fill="FAFAFA"/>
        <w:rPr>
          <w:rFonts w:ascii="Verdana" w:hAnsi="Verdana" w:cs="Tahoma"/>
          <w:color w:val="000000"/>
          <w:sz w:val="20"/>
          <w:szCs w:val="15"/>
        </w:rPr>
      </w:pPr>
      <w:r w:rsidRPr="0042271D">
        <w:rPr>
          <w:rFonts w:ascii="Verdana" w:hAnsi="Verdana" w:cs="Tahoma"/>
          <w:color w:val="000000"/>
          <w:sz w:val="20"/>
          <w:szCs w:val="15"/>
        </w:rPr>
        <w:t>Я собирал. Сначала по обычной схеме (усилители соединялись с корпусом через сигнальную землю проходящую через РГ на заземленные RCA). Но этот вариант компромиссный.</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Сейчас на входах стоят INA134, через РГ на усилитель от нее идет только сигнал REF с первой ножки INA134 и выход сигнала, что позволяет полностью убрать синфазную помеху с сигнальной земли. Сами усилители заземляются на корпус отдельной землей которая разведена как экран для двух вышеупомянутых проводников и так же соединена с корпусом в районе входных приемников. По звуку этот вариант оказался значительно лучше обычного подключения, даже с несимметричными источниками.</w:t>
      </w:r>
    </w:p>
    <w:p w:rsidR="00671B37" w:rsidRPr="0042271D" w:rsidRDefault="007F21C6" w:rsidP="001B6447">
      <w:pPr>
        <w:rPr>
          <w:sz w:val="20"/>
        </w:rPr>
      </w:pPr>
      <w:r w:rsidRPr="0042271D">
        <w:rPr>
          <w:noProof/>
          <w:sz w:val="20"/>
          <w:lang w:eastAsia="ru-RU"/>
        </w:rPr>
        <w:drawing>
          <wp:inline distT="0" distB="0" distL="0" distR="0">
            <wp:extent cx="5947410" cy="2209165"/>
            <wp:effectExtent l="19050" t="0" r="0" b="0"/>
            <wp:docPr id="798" name="Рисунок 95" descr="http://forum.vegalab.ru/attachment.php?attachmentid=246981&amp;d=144359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orum.vegalab.ru/attachment.php?attachmentid=246981&amp;d=1443598335"/>
                    <pic:cNvPicPr>
                      <a:picLocks noChangeAspect="1" noChangeArrowheads="1"/>
                    </pic:cNvPicPr>
                  </pic:nvPicPr>
                  <pic:blipFill>
                    <a:blip r:embed="rId358" cstate="print"/>
                    <a:srcRect/>
                    <a:stretch>
                      <a:fillRect/>
                    </a:stretch>
                  </pic:blipFill>
                  <pic:spPr bwMode="auto">
                    <a:xfrm>
                      <a:off x="0" y="0"/>
                      <a:ext cx="5947410" cy="2209165"/>
                    </a:xfrm>
                    <a:prstGeom prst="rect">
                      <a:avLst/>
                    </a:prstGeom>
                    <a:noFill/>
                    <a:ln w="9525">
                      <a:noFill/>
                      <a:miter lim="800000"/>
                      <a:headEnd/>
                      <a:tailEnd/>
                    </a:ln>
                  </pic:spPr>
                </pic:pic>
              </a:graphicData>
            </a:graphic>
          </wp:inline>
        </w:drawing>
      </w:r>
    </w:p>
    <w:p w:rsidR="00671B37" w:rsidRPr="0042271D" w:rsidRDefault="00671B37" w:rsidP="001B6447">
      <w:pPr>
        <w:rPr>
          <w:sz w:val="20"/>
        </w:rPr>
      </w:pPr>
    </w:p>
    <w:p w:rsidR="00651333" w:rsidRPr="0042271D" w:rsidRDefault="00651333" w:rsidP="00651333">
      <w:pPr>
        <w:shd w:val="clear" w:color="auto" w:fill="7192A8"/>
        <w:rPr>
          <w:rFonts w:ascii="Tahoma" w:hAnsi="Tahoma" w:cs="Tahoma"/>
          <w:color w:val="FFFFFF"/>
          <w:sz w:val="20"/>
          <w:szCs w:val="14"/>
        </w:rPr>
      </w:pPr>
      <w:r w:rsidRPr="0042271D">
        <w:rPr>
          <w:rStyle w:val="1"/>
          <w:rFonts w:ascii="Tahoma" w:hAnsi="Tahoma" w:cs="Tahoma"/>
          <w:color w:val="FFFFFF"/>
          <w:sz w:val="20"/>
          <w:szCs w:val="14"/>
        </w:rPr>
        <w:t>06.03.2016, </w:t>
      </w:r>
      <w:r w:rsidRPr="0042271D">
        <w:rPr>
          <w:rStyle w:val="time"/>
          <w:rFonts w:ascii="Tahoma" w:hAnsi="Tahoma" w:cs="Tahoma"/>
          <w:color w:val="FFFFFF"/>
          <w:sz w:val="20"/>
          <w:szCs w:val="14"/>
        </w:rPr>
        <w:t>16:13</w:t>
      </w:r>
      <w:bookmarkStart w:id="250" w:name="post218265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"http://forum.vegalab.ru/showthread.php?t=20617&amp;p=2182655&amp;viewfull=1" \l "post2182655"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#2821</w:t>
      </w:r>
      <w:r w:rsidR="00A80DB6" w:rsidRPr="0042271D">
        <w:rPr>
          <w:rStyle w:val="nodecontrols"/>
          <w:rFonts w:ascii="Tahoma" w:hAnsi="Tahoma" w:cs="Tahoma"/>
          <w:color w:val="FFFFFF"/>
          <w:sz w:val="20"/>
          <w:szCs w:val="14"/>
        </w:rPr>
        <w:fldChar w:fldCharType="end"/>
      </w:r>
      <w:bookmarkStart w:id="251" w:name="2821"/>
      <w:bookmarkEnd w:id="250"/>
      <w:bookmarkEnd w:id="251"/>
    </w:p>
    <w:p w:rsidR="00651333" w:rsidRPr="0042271D" w:rsidRDefault="00F17C64" w:rsidP="00651333">
      <w:pPr>
        <w:shd w:val="clear" w:color="auto" w:fill="F2F6F8"/>
        <w:rPr>
          <w:rFonts w:ascii="Tahoma" w:hAnsi="Tahoma" w:cs="Tahoma"/>
          <w:color w:val="3E3E3E"/>
          <w:sz w:val="18"/>
          <w:szCs w:val="13"/>
        </w:rPr>
      </w:pPr>
      <w:hyperlink r:id="rId359" w:tooltip="Вставить ник в ответ или цитировать" w:history="1">
        <w:r w:rsidR="00651333" w:rsidRPr="0042271D">
          <w:rPr>
            <w:rStyle w:val="a4"/>
            <w:rFonts w:ascii="Tahoma" w:hAnsi="Tahoma" w:cs="Tahoma"/>
            <w:color w:val="417394"/>
            <w:sz w:val="20"/>
            <w:szCs w:val="15"/>
          </w:rPr>
          <w:t>Pest</w:t>
        </w:r>
      </w:hyperlink>
      <w:r w:rsidR="00651333" w:rsidRPr="0042271D">
        <w:rPr>
          <w:rStyle w:val="apple-converted-space"/>
          <w:rFonts w:ascii="Tahoma" w:hAnsi="Tahoma" w:cs="Tahoma"/>
          <w:color w:val="3E3E3E"/>
          <w:sz w:val="18"/>
          <w:szCs w:val="13"/>
        </w:rPr>
        <w:t> </w:t>
      </w:r>
    </w:p>
    <w:p w:rsidR="00651333" w:rsidRPr="0042271D" w:rsidRDefault="00651333" w:rsidP="00651333">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01" name="Рисунок 10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651333" w:rsidRPr="0042271D" w:rsidRDefault="00651333" w:rsidP="00E2484C">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00" name="Рисунок 10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gurwood</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99" name="Рисунок 105" descr="Посмотреть сообщение">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осмотреть сообщение">
                      <a:hlinkClick r:id="rId360"/>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651333" w:rsidRPr="0042271D" w:rsidRDefault="00651333" w:rsidP="00651333">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На самом деле промывал, на фотографии может не видно, но промою еще.</w:t>
      </w:r>
    </w:p>
    <w:p w:rsidR="00651333" w:rsidRPr="0042271D" w:rsidRDefault="00651333" w:rsidP="00651333">
      <w:pPr>
        <w:shd w:val="clear" w:color="auto" w:fill="FAFAFA"/>
        <w:rPr>
          <w:rFonts w:ascii="Verdana" w:hAnsi="Verdana" w:cs="Tahoma"/>
          <w:color w:val="000000"/>
          <w:sz w:val="20"/>
          <w:szCs w:val="15"/>
        </w:rPr>
      </w:pPr>
      <w:r w:rsidRPr="0042271D">
        <w:rPr>
          <w:rFonts w:ascii="Verdana" w:hAnsi="Verdana" w:cs="Tahoma"/>
          <w:color w:val="000000"/>
          <w:sz w:val="20"/>
          <w:szCs w:val="15"/>
        </w:rPr>
        <w:t>Промывали чем? Для канифоли ацетон, для некоторых флюсов вода и/или спирт. Спиртом как правило приходится отмачивать.</w:t>
      </w:r>
    </w:p>
    <w:p w:rsidR="00671B37" w:rsidRPr="0042271D" w:rsidRDefault="00671B37" w:rsidP="001B6447">
      <w:pPr>
        <w:rPr>
          <w:sz w:val="20"/>
        </w:rPr>
      </w:pPr>
    </w:p>
    <w:p w:rsidR="007D77FD" w:rsidRPr="0042271D" w:rsidRDefault="007D77FD" w:rsidP="007D77FD">
      <w:pPr>
        <w:shd w:val="clear" w:color="auto" w:fill="7192A8"/>
        <w:rPr>
          <w:rFonts w:ascii="Tahoma" w:hAnsi="Tahoma" w:cs="Tahoma"/>
          <w:color w:val="FFFFFF"/>
          <w:sz w:val="20"/>
          <w:szCs w:val="14"/>
        </w:rPr>
      </w:pPr>
      <w:r w:rsidRPr="0042271D">
        <w:rPr>
          <w:rStyle w:val="1"/>
          <w:rFonts w:ascii="Tahoma" w:hAnsi="Tahoma" w:cs="Tahoma"/>
          <w:color w:val="FFFFFF"/>
          <w:sz w:val="20"/>
          <w:szCs w:val="14"/>
        </w:rPr>
        <w:t>07.03.2016, </w:t>
      </w:r>
      <w:r w:rsidRPr="0042271D">
        <w:rPr>
          <w:rStyle w:val="time"/>
          <w:rFonts w:ascii="Tahoma" w:hAnsi="Tahoma" w:cs="Tahoma"/>
          <w:color w:val="FFFFFF"/>
          <w:sz w:val="20"/>
          <w:szCs w:val="14"/>
        </w:rPr>
        <w:t>19:17</w:t>
      </w:r>
      <w:bookmarkStart w:id="252" w:name="post218319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"http://forum.vegalab.ru/showthread.php?t=20617&amp;p=2183196&amp;viewfull=1" \l "post2183196"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#2833</w:t>
      </w:r>
      <w:r w:rsidR="00A80DB6" w:rsidRPr="0042271D">
        <w:rPr>
          <w:rStyle w:val="nodecontrols"/>
          <w:rFonts w:ascii="Tahoma" w:hAnsi="Tahoma" w:cs="Tahoma"/>
          <w:color w:val="FFFFFF"/>
          <w:sz w:val="20"/>
          <w:szCs w:val="14"/>
        </w:rPr>
        <w:fldChar w:fldCharType="end"/>
      </w:r>
      <w:bookmarkStart w:id="253" w:name="2833"/>
      <w:bookmarkEnd w:id="252"/>
      <w:bookmarkEnd w:id="253"/>
    </w:p>
    <w:p w:rsidR="007D77FD" w:rsidRPr="0042271D" w:rsidRDefault="00F17C64" w:rsidP="007D77FD">
      <w:pPr>
        <w:shd w:val="clear" w:color="auto" w:fill="F2F6F8"/>
        <w:rPr>
          <w:rFonts w:ascii="Tahoma" w:hAnsi="Tahoma" w:cs="Tahoma"/>
          <w:color w:val="3E3E3E"/>
          <w:sz w:val="18"/>
          <w:szCs w:val="13"/>
        </w:rPr>
      </w:pPr>
      <w:hyperlink r:id="rId361" w:tooltip="Вставить ник в ответ или цитировать" w:history="1">
        <w:r w:rsidR="007D77FD" w:rsidRPr="0042271D">
          <w:rPr>
            <w:rStyle w:val="a4"/>
            <w:rFonts w:ascii="Tahoma" w:hAnsi="Tahoma" w:cs="Tahoma"/>
            <w:color w:val="417394"/>
            <w:sz w:val="20"/>
            <w:szCs w:val="15"/>
          </w:rPr>
          <w:t>Nick</w:t>
        </w:r>
      </w:hyperlink>
      <w:r w:rsidR="007D77FD" w:rsidRPr="0042271D">
        <w:rPr>
          <w:rStyle w:val="apple-converted-space"/>
          <w:rFonts w:ascii="Tahoma" w:hAnsi="Tahoma" w:cs="Tahoma"/>
          <w:color w:val="3E3E3E"/>
          <w:sz w:val="18"/>
          <w:szCs w:val="13"/>
        </w:rPr>
        <w:t> </w:t>
      </w:r>
    </w:p>
    <w:p w:rsidR="007D77FD" w:rsidRPr="0042271D" w:rsidRDefault="007D77FD" w:rsidP="007D77F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07" name="Рисунок 11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7D77FD" w:rsidRPr="0042271D" w:rsidRDefault="007D77FD" w:rsidP="007D77FD">
      <w:pPr>
        <w:shd w:val="clear" w:color="auto" w:fill="FAFAFA"/>
        <w:rPr>
          <w:rFonts w:ascii="Verdana" w:hAnsi="Verdana" w:cs="Tahoma"/>
          <w:color w:val="000000"/>
          <w:sz w:val="20"/>
          <w:szCs w:val="15"/>
        </w:rPr>
      </w:pPr>
      <w:r w:rsidRPr="0042271D">
        <w:rPr>
          <w:rFonts w:ascii="Verdana" w:hAnsi="Verdana" w:cs="Tahoma"/>
          <w:color w:val="000000"/>
          <w:sz w:val="20"/>
          <w:szCs w:val="15"/>
        </w:rPr>
        <w:t>Короткие и ненавязчивые сибилянты, которые не размывают локализацию образа были одним из субьективных требований к усилителю при его разработке. И судя по отзывам тех кто более менее правильно его повторил, с сибилянтами там все впорядке.</w:t>
      </w:r>
    </w:p>
    <w:p w:rsidR="00671B37" w:rsidRPr="0042271D" w:rsidRDefault="00671B37" w:rsidP="001B6447">
      <w:pPr>
        <w:rPr>
          <w:sz w:val="20"/>
        </w:rPr>
      </w:pPr>
    </w:p>
    <w:p w:rsidR="0068625F" w:rsidRPr="0042271D" w:rsidRDefault="0068625F" w:rsidP="0068625F">
      <w:pPr>
        <w:shd w:val="clear" w:color="auto" w:fill="7192A8"/>
        <w:rPr>
          <w:rFonts w:ascii="Tahoma" w:hAnsi="Tahoma" w:cs="Tahoma"/>
          <w:color w:val="FFFFFF"/>
          <w:sz w:val="20"/>
          <w:szCs w:val="14"/>
        </w:rPr>
      </w:pPr>
      <w:r w:rsidRPr="0042271D">
        <w:rPr>
          <w:rStyle w:val="1"/>
          <w:rFonts w:ascii="Tahoma" w:hAnsi="Tahoma" w:cs="Tahoma"/>
          <w:color w:val="FFFFFF"/>
          <w:sz w:val="20"/>
          <w:szCs w:val="14"/>
        </w:rPr>
        <w:t>29.03.2016, </w:t>
      </w:r>
      <w:r w:rsidRPr="0042271D">
        <w:rPr>
          <w:rStyle w:val="time"/>
          <w:rFonts w:ascii="Tahoma" w:hAnsi="Tahoma" w:cs="Tahoma"/>
          <w:color w:val="FFFFFF"/>
          <w:sz w:val="20"/>
          <w:szCs w:val="14"/>
        </w:rPr>
        <w:t>20:04</w:t>
      </w:r>
      <w:bookmarkStart w:id="254" w:name="post219253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"http://forum.vegalab.ru/showthread.php?t=20617&amp;p=2192534&amp;viewfull=1" \l "post2192534"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#2877</w:t>
      </w:r>
      <w:r w:rsidR="00A80DB6" w:rsidRPr="0042271D">
        <w:rPr>
          <w:rStyle w:val="nodecontrols"/>
          <w:rFonts w:ascii="Tahoma" w:hAnsi="Tahoma" w:cs="Tahoma"/>
          <w:color w:val="FFFFFF"/>
          <w:sz w:val="20"/>
          <w:szCs w:val="14"/>
        </w:rPr>
        <w:fldChar w:fldCharType="end"/>
      </w:r>
      <w:bookmarkStart w:id="255" w:name="2877"/>
      <w:bookmarkEnd w:id="254"/>
      <w:bookmarkEnd w:id="255"/>
    </w:p>
    <w:p w:rsidR="0068625F" w:rsidRPr="0042271D" w:rsidRDefault="00F17C64" w:rsidP="0068625F">
      <w:pPr>
        <w:shd w:val="clear" w:color="auto" w:fill="F2F6F8"/>
        <w:rPr>
          <w:rFonts w:ascii="Tahoma" w:hAnsi="Tahoma" w:cs="Tahoma"/>
          <w:color w:val="3E3E3E"/>
          <w:sz w:val="18"/>
          <w:szCs w:val="13"/>
        </w:rPr>
      </w:pPr>
      <w:hyperlink r:id="rId362" w:tooltip="Вставить ник в ответ или цитировать" w:history="1">
        <w:r w:rsidR="0068625F" w:rsidRPr="0042271D">
          <w:rPr>
            <w:rStyle w:val="a4"/>
            <w:rFonts w:ascii="Tahoma" w:hAnsi="Tahoma" w:cs="Tahoma"/>
            <w:color w:val="417394"/>
            <w:sz w:val="20"/>
            <w:szCs w:val="15"/>
          </w:rPr>
          <w:t>Pest</w:t>
        </w:r>
      </w:hyperlink>
      <w:r w:rsidR="0068625F" w:rsidRPr="0042271D">
        <w:rPr>
          <w:rStyle w:val="apple-converted-space"/>
          <w:rFonts w:ascii="Tahoma" w:hAnsi="Tahoma" w:cs="Tahoma"/>
          <w:color w:val="3E3E3E"/>
          <w:sz w:val="18"/>
          <w:szCs w:val="13"/>
        </w:rPr>
        <w:t> </w:t>
      </w:r>
    </w:p>
    <w:p w:rsidR="0068625F" w:rsidRPr="0042271D" w:rsidRDefault="0068625F" w:rsidP="0068625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15" name="Рисунок 13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68625F" w:rsidRPr="0042271D" w:rsidRDefault="0068625F" w:rsidP="0068625F">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14" name="Рисунок 13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quinine</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13" name="Рисунок 133" descr="Посмотреть сообщение">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осмотреть сообщение">
                      <a:hlinkClick r:id="rId36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68625F" w:rsidRPr="0042271D" w:rsidRDefault="0068625F" w:rsidP="0068625F">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К тому же буфер первичный нужен не всем источникам, и его можно исключить из схемы и подавать сигнал минуя его.</w:t>
      </w:r>
    </w:p>
    <w:p w:rsidR="0068625F" w:rsidRPr="0042271D" w:rsidRDefault="0068625F" w:rsidP="0068625F">
      <w:pPr>
        <w:shd w:val="clear" w:color="auto" w:fill="FAFAFA"/>
        <w:rPr>
          <w:rFonts w:ascii="Verdana" w:hAnsi="Verdana" w:cs="Tahoma"/>
          <w:color w:val="000000"/>
          <w:sz w:val="20"/>
          <w:szCs w:val="15"/>
        </w:rPr>
      </w:pPr>
      <w:r w:rsidRPr="0042271D">
        <w:rPr>
          <w:rFonts w:ascii="Verdana" w:hAnsi="Verdana" w:cs="Tahoma"/>
          <w:color w:val="000000"/>
          <w:sz w:val="20"/>
          <w:szCs w:val="15"/>
        </w:rPr>
        <w:t>Буфер нужен как фильтр внеполосных составляющих, которые пагубно сказываются на глубокоосных схемах, и могут иметь неочевидные пути проникновения в тракт.</w:t>
      </w:r>
    </w:p>
    <w:p w:rsidR="00671B37" w:rsidRPr="0042271D" w:rsidRDefault="00671B37" w:rsidP="001B6447">
      <w:pPr>
        <w:rPr>
          <w:sz w:val="20"/>
        </w:rPr>
      </w:pPr>
    </w:p>
    <w:p w:rsidR="00574F5F" w:rsidRPr="0042271D" w:rsidRDefault="00574F5F" w:rsidP="00574F5F">
      <w:pPr>
        <w:shd w:val="clear" w:color="auto" w:fill="7192A8"/>
        <w:rPr>
          <w:rFonts w:ascii="Tahoma" w:hAnsi="Tahoma" w:cs="Tahoma"/>
          <w:color w:val="FFFFFF"/>
          <w:sz w:val="20"/>
          <w:szCs w:val="14"/>
        </w:rPr>
      </w:pPr>
      <w:r w:rsidRPr="0042271D">
        <w:rPr>
          <w:rStyle w:val="1"/>
          <w:rFonts w:ascii="Tahoma" w:hAnsi="Tahoma" w:cs="Tahoma"/>
          <w:color w:val="FFFFFF"/>
          <w:sz w:val="20"/>
          <w:szCs w:val="14"/>
        </w:rPr>
        <w:t>17.04.2016, </w:t>
      </w:r>
      <w:r w:rsidRPr="0042271D">
        <w:rPr>
          <w:rStyle w:val="time"/>
          <w:rFonts w:ascii="Tahoma" w:hAnsi="Tahoma" w:cs="Tahoma"/>
          <w:color w:val="FFFFFF"/>
          <w:sz w:val="20"/>
          <w:szCs w:val="14"/>
        </w:rPr>
        <w:t>23:37</w:t>
      </w:r>
      <w:hyperlink r:id="rId364" w:anchor="post2200619" w:history="1">
        <w:r w:rsidRPr="0042271D">
          <w:rPr>
            <w:rStyle w:val="a3"/>
            <w:rFonts w:ascii="Tahoma" w:hAnsi="Tahoma" w:cs="Tahoma"/>
            <w:color w:val="FFFFFF"/>
            <w:sz w:val="20"/>
            <w:szCs w:val="14"/>
            <w:u w:val="none"/>
          </w:rPr>
          <w:t>#2895</w:t>
        </w:r>
      </w:hyperlink>
    </w:p>
    <w:p w:rsidR="00574F5F" w:rsidRPr="0042271D" w:rsidRDefault="00F17C64" w:rsidP="00574F5F">
      <w:pPr>
        <w:shd w:val="clear" w:color="auto" w:fill="F2F6F8"/>
        <w:rPr>
          <w:rFonts w:ascii="Tahoma" w:hAnsi="Tahoma" w:cs="Tahoma"/>
          <w:color w:val="3E3E3E"/>
          <w:sz w:val="18"/>
          <w:szCs w:val="13"/>
        </w:rPr>
      </w:pPr>
      <w:hyperlink r:id="rId365" w:tooltip="Вставить ник в ответ или цитировать" w:history="1">
        <w:r w:rsidR="00574F5F" w:rsidRPr="0042271D">
          <w:rPr>
            <w:rStyle w:val="a4"/>
            <w:rFonts w:ascii="Tahoma" w:hAnsi="Tahoma" w:cs="Tahoma"/>
            <w:color w:val="417394"/>
            <w:sz w:val="20"/>
            <w:szCs w:val="15"/>
          </w:rPr>
          <w:t>Pest</w:t>
        </w:r>
      </w:hyperlink>
      <w:r w:rsidR="00574F5F" w:rsidRPr="0042271D">
        <w:rPr>
          <w:rStyle w:val="apple-converted-space"/>
          <w:rFonts w:ascii="Tahoma" w:hAnsi="Tahoma" w:cs="Tahoma"/>
          <w:color w:val="3E3E3E"/>
          <w:sz w:val="18"/>
          <w:szCs w:val="13"/>
        </w:rPr>
        <w:t> </w:t>
      </w:r>
    </w:p>
    <w:p w:rsidR="00574F5F" w:rsidRPr="0042271D" w:rsidRDefault="00574F5F" w:rsidP="00574F5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40"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74F5F" w:rsidRPr="0042271D" w:rsidRDefault="00574F5F" w:rsidP="0084475F">
      <w:pPr>
        <w:shd w:val="clear" w:color="auto" w:fill="FAFAFA"/>
        <w:spacing w:after="0"/>
        <w:rPr>
          <w:rFonts w:ascii="Verdana" w:hAnsi="Verdana" w:cs="Tahoma"/>
          <w:color w:val="000000"/>
          <w:sz w:val="20"/>
          <w:szCs w:val="15"/>
        </w:rPr>
      </w:pPr>
      <w:r w:rsidRPr="0042271D">
        <w:rPr>
          <w:rFonts w:ascii="Verdana" w:hAnsi="Verdana" w:cs="Tahoma"/>
          <w:color w:val="000000"/>
          <w:sz w:val="20"/>
          <w:szCs w:val="15"/>
        </w:rPr>
        <w:t>Видео входа в ограничение.</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По горизонтали 10мкс, по вертикали 10в на деление. Генератор подключен на вход (до РГ), осциллограф на выход до RLC. Нагрузка 8 Ом (другой не оказалось под рукой) подключена после RLC. Питание +/- 24В.</w:t>
      </w:r>
      <w:r w:rsidRPr="0042271D">
        <w:rPr>
          <w:rStyle w:val="apple-converted-space"/>
          <w:rFonts w:ascii="Verdana" w:hAnsi="Verdana" w:cs="Tahoma"/>
          <w:color w:val="000000"/>
          <w:sz w:val="20"/>
          <w:szCs w:val="15"/>
        </w:rPr>
        <w:t> </w:t>
      </w:r>
    </w:p>
    <w:p w:rsidR="007375FE" w:rsidRPr="0042271D" w:rsidRDefault="00F17C64" w:rsidP="0084475F">
      <w:pPr>
        <w:shd w:val="clear" w:color="auto" w:fill="FAFAFA"/>
        <w:rPr>
          <w:sz w:val="20"/>
        </w:rPr>
      </w:pPr>
      <w:hyperlink r:id="rId366" w:history="1">
        <w:r w:rsidR="0084475F" w:rsidRPr="0042271D">
          <w:rPr>
            <w:rStyle w:val="a3"/>
            <w:rFonts w:ascii="Verdana" w:hAnsi="Verdana" w:cs="Tahoma"/>
            <w:sz w:val="20"/>
            <w:szCs w:val="15"/>
          </w:rPr>
          <w:t>https://www.youtube.com/watch?v=aH31LV-DIoc</w:t>
        </w:r>
      </w:hyperlink>
    </w:p>
    <w:p w:rsidR="007375FE" w:rsidRPr="0042271D" w:rsidRDefault="007375FE" w:rsidP="001B6447">
      <w:pPr>
        <w:rPr>
          <w:sz w:val="20"/>
        </w:rPr>
      </w:pPr>
    </w:p>
    <w:p w:rsidR="003C7F82" w:rsidRPr="0042271D" w:rsidRDefault="003C7F82" w:rsidP="003C7F82">
      <w:pPr>
        <w:shd w:val="clear" w:color="auto" w:fill="7192A8"/>
        <w:rPr>
          <w:rFonts w:ascii="Tahoma" w:hAnsi="Tahoma" w:cs="Tahoma"/>
          <w:color w:val="FFFFFF"/>
          <w:sz w:val="20"/>
          <w:szCs w:val="14"/>
        </w:rPr>
      </w:pPr>
      <w:r w:rsidRPr="0042271D">
        <w:rPr>
          <w:rStyle w:val="1"/>
          <w:rFonts w:ascii="Tahoma" w:hAnsi="Tahoma" w:cs="Tahoma"/>
          <w:color w:val="FFFFFF"/>
          <w:sz w:val="20"/>
          <w:szCs w:val="14"/>
        </w:rPr>
        <w:t>28.07.2016, </w:t>
      </w:r>
      <w:r w:rsidRPr="0042271D">
        <w:rPr>
          <w:rStyle w:val="time"/>
          <w:rFonts w:ascii="Tahoma" w:hAnsi="Tahoma" w:cs="Tahoma"/>
          <w:color w:val="FFFFFF"/>
          <w:sz w:val="20"/>
          <w:szCs w:val="14"/>
        </w:rPr>
        <w:t>15:39</w:t>
      </w:r>
      <w:bookmarkStart w:id="256" w:name="post223483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"http://forum.vegalab.ru/showthread.php?t=20617&amp;p=2234831&amp;viewfull=1" \l "post2234831"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#3054</w:t>
      </w:r>
      <w:r w:rsidR="00A80DB6" w:rsidRPr="0042271D">
        <w:rPr>
          <w:rStyle w:val="nodecontrols"/>
          <w:rFonts w:ascii="Tahoma" w:hAnsi="Tahoma" w:cs="Tahoma"/>
          <w:color w:val="FFFFFF"/>
          <w:sz w:val="20"/>
          <w:szCs w:val="14"/>
        </w:rPr>
        <w:fldChar w:fldCharType="end"/>
      </w:r>
      <w:bookmarkStart w:id="257" w:name="3054"/>
      <w:bookmarkEnd w:id="256"/>
      <w:bookmarkEnd w:id="257"/>
    </w:p>
    <w:p w:rsidR="003C7F82" w:rsidRPr="0042271D" w:rsidRDefault="00F17C64" w:rsidP="003C7F82">
      <w:pPr>
        <w:shd w:val="clear" w:color="auto" w:fill="F2F6F8"/>
        <w:rPr>
          <w:rFonts w:ascii="Tahoma" w:hAnsi="Tahoma" w:cs="Tahoma"/>
          <w:color w:val="3E3E3E"/>
          <w:sz w:val="18"/>
          <w:szCs w:val="13"/>
        </w:rPr>
      </w:pPr>
      <w:hyperlink r:id="rId367" w:tooltip="Вставить ник в ответ или цитировать" w:history="1">
        <w:r w:rsidR="003C7F82" w:rsidRPr="0042271D">
          <w:rPr>
            <w:rStyle w:val="a4"/>
            <w:rFonts w:ascii="Tahoma" w:hAnsi="Tahoma" w:cs="Tahoma"/>
            <w:color w:val="417394"/>
            <w:sz w:val="20"/>
            <w:szCs w:val="15"/>
          </w:rPr>
          <w:t>Meta|_</w:t>
        </w:r>
      </w:hyperlink>
      <w:r w:rsidR="003C7F82" w:rsidRPr="0042271D">
        <w:rPr>
          <w:rStyle w:val="apple-converted-space"/>
          <w:rFonts w:ascii="Tahoma" w:hAnsi="Tahoma" w:cs="Tahoma"/>
          <w:color w:val="3E3E3E"/>
          <w:sz w:val="18"/>
          <w:szCs w:val="13"/>
        </w:rPr>
        <w:t> </w:t>
      </w:r>
      <w:hyperlink r:id="rId368" w:history="1">
        <w:r w:rsidR="003C7F82" w:rsidRPr="0042271D">
          <w:rPr>
            <w:rStyle w:val="a3"/>
            <w:rFonts w:ascii="Trebuchet MS" w:hAnsi="Trebuchet MS" w:cs="Tahoma"/>
            <w:b/>
            <w:bCs/>
            <w:color w:val="FDC3C3"/>
            <w:spacing w:val="-10"/>
            <w:sz w:val="32"/>
            <w:szCs w:val="23"/>
            <w:u w:val="none"/>
          </w:rPr>
          <w:t>+2</w:t>
        </w:r>
      </w:hyperlink>
      <w:r w:rsidR="003C7F82" w:rsidRPr="0042271D">
        <w:rPr>
          <w:rStyle w:val="apple-converted-space"/>
          <w:rFonts w:ascii="Trebuchet MS" w:hAnsi="Trebuchet MS" w:cs="Tahoma"/>
          <w:b/>
          <w:bCs/>
          <w:color w:val="717176"/>
          <w:spacing w:val="-10"/>
          <w:sz w:val="32"/>
          <w:szCs w:val="23"/>
        </w:rPr>
        <w:t> </w:t>
      </w:r>
    </w:p>
    <w:p w:rsidR="003C7F82" w:rsidRPr="0042271D" w:rsidRDefault="003C7F82" w:rsidP="003C7F82">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43"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3C7F82" w:rsidRPr="0042271D" w:rsidRDefault="003C7F82" w:rsidP="005D2554">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42"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pyos</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41" name="Рисунок 7" descr="Посмотреть сообщение">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36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3C7F82" w:rsidRPr="0042271D" w:rsidRDefault="003C7F82" w:rsidP="003C7F82">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Кстати, вопрос - какого размера и на каком расстоянии должен быть экран вокруг катушек, чтобы он не работал как КЗ-виток?</w:t>
      </w:r>
    </w:p>
    <w:p w:rsidR="003C7F82" w:rsidRPr="0042271D" w:rsidRDefault="003C7F82" w:rsidP="003C7F82">
      <w:pPr>
        <w:shd w:val="clear" w:color="auto" w:fill="FAFAFA"/>
        <w:rPr>
          <w:rFonts w:ascii="Verdana" w:hAnsi="Verdana" w:cs="Tahoma"/>
          <w:color w:val="000000"/>
          <w:sz w:val="20"/>
          <w:szCs w:val="15"/>
        </w:rPr>
      </w:pPr>
      <w:r w:rsidRPr="0042271D">
        <w:rPr>
          <w:rFonts w:ascii="Verdana" w:hAnsi="Verdana" w:cs="Tahoma"/>
          <w:color w:val="000000"/>
          <w:sz w:val="20"/>
          <w:szCs w:val="15"/>
        </w:rPr>
        <w:t>Это не трансформатор, а дроссель, поэтому КЗ-виток не опасен. Я бы даже сказал, что нам нужен именно КЗ-виток, т. к. он гасит магнитное поле в меру своих возможностей.</w:t>
      </w:r>
      <w:r w:rsidRPr="0042271D">
        <w:rPr>
          <w:rFonts w:ascii="Verdana" w:hAnsi="Verdana" w:cs="Tahoma"/>
          <w:color w:val="000000"/>
          <w:sz w:val="20"/>
          <w:szCs w:val="15"/>
        </w:rPr>
        <w:br/>
        <w:t>Если изначально задать потребную величину индуктивности, то приближение экрана потребует увеличения числа витков и как следствие, приведёт к росту активного сопротивления катушки. Влияние этого сопротивления на звук зависит в т. ч. от акустики, влияние экрана на величину индуктивности зависит от конструкции катушки и экрана... В общем, проще найти оптимальную конфигурацию экспериментально.</w:t>
      </w:r>
    </w:p>
    <w:p w:rsidR="00D74DF3" w:rsidRPr="0042271D" w:rsidRDefault="00D74DF3" w:rsidP="00D74DF3">
      <w:pPr>
        <w:shd w:val="clear" w:color="auto" w:fill="7192A8"/>
        <w:rPr>
          <w:rFonts w:ascii="Tahoma" w:hAnsi="Tahoma" w:cs="Tahoma"/>
          <w:color w:val="FFFFFF"/>
          <w:sz w:val="20"/>
          <w:szCs w:val="14"/>
        </w:rPr>
      </w:pPr>
      <w:r w:rsidRPr="0042271D">
        <w:rPr>
          <w:rStyle w:val="1"/>
          <w:rFonts w:ascii="Tahoma" w:hAnsi="Tahoma" w:cs="Tahoma"/>
          <w:color w:val="FFFFFF"/>
          <w:sz w:val="20"/>
          <w:szCs w:val="14"/>
        </w:rPr>
        <w:t>28.07.2016, </w:t>
      </w:r>
      <w:r w:rsidRPr="0042271D">
        <w:rPr>
          <w:rStyle w:val="time"/>
          <w:rFonts w:ascii="Tahoma" w:hAnsi="Tahoma" w:cs="Tahoma"/>
          <w:color w:val="FFFFFF"/>
          <w:sz w:val="20"/>
          <w:szCs w:val="14"/>
        </w:rPr>
        <w:t>16:44</w:t>
      </w:r>
      <w:bookmarkStart w:id="258" w:name="post223485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"http://forum.vegalab.ru/showthread.php?t=20617&amp;p=2234851&amp;viewfull=1" \l "post2234851"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#3057</w:t>
      </w:r>
      <w:r w:rsidR="00A80DB6" w:rsidRPr="0042271D">
        <w:rPr>
          <w:rStyle w:val="nodecontrols"/>
          <w:rFonts w:ascii="Tahoma" w:hAnsi="Tahoma" w:cs="Tahoma"/>
          <w:color w:val="FFFFFF"/>
          <w:sz w:val="20"/>
          <w:szCs w:val="14"/>
        </w:rPr>
        <w:fldChar w:fldCharType="end"/>
      </w:r>
      <w:bookmarkStart w:id="259" w:name="3057"/>
      <w:bookmarkEnd w:id="258"/>
      <w:bookmarkEnd w:id="259"/>
    </w:p>
    <w:p w:rsidR="00D74DF3" w:rsidRPr="0042271D" w:rsidRDefault="00F17C64" w:rsidP="00D74DF3">
      <w:pPr>
        <w:shd w:val="clear" w:color="auto" w:fill="F2F6F8"/>
        <w:rPr>
          <w:rFonts w:ascii="Tahoma" w:hAnsi="Tahoma" w:cs="Tahoma"/>
          <w:color w:val="3E3E3E"/>
          <w:sz w:val="18"/>
          <w:szCs w:val="13"/>
        </w:rPr>
      </w:pPr>
      <w:hyperlink r:id="rId370" w:tooltip="Вставить ник в ответ или цитировать" w:history="1">
        <w:r w:rsidR="00D74DF3" w:rsidRPr="0042271D">
          <w:rPr>
            <w:rStyle w:val="a4"/>
            <w:rFonts w:ascii="Tahoma" w:hAnsi="Tahoma" w:cs="Tahoma"/>
            <w:color w:val="417394"/>
            <w:sz w:val="20"/>
            <w:szCs w:val="15"/>
          </w:rPr>
          <w:t>Nick</w:t>
        </w:r>
      </w:hyperlink>
      <w:r w:rsidR="00D74DF3" w:rsidRPr="0042271D">
        <w:rPr>
          <w:rStyle w:val="apple-converted-space"/>
          <w:rFonts w:ascii="Tahoma" w:hAnsi="Tahoma" w:cs="Tahoma"/>
          <w:color w:val="3E3E3E"/>
          <w:sz w:val="18"/>
          <w:szCs w:val="13"/>
        </w:rPr>
        <w:t> </w:t>
      </w:r>
    </w:p>
    <w:p w:rsidR="00D74DF3" w:rsidRPr="0042271D" w:rsidRDefault="00D74DF3" w:rsidP="00D74DF3">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0" name="Рисунок 2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D74DF3" w:rsidRPr="0042271D" w:rsidRDefault="00D74DF3" w:rsidP="00D74DF3">
      <w:pPr>
        <w:shd w:val="clear" w:color="auto" w:fill="FAFAFA"/>
        <w:rPr>
          <w:rFonts w:ascii="Verdana" w:hAnsi="Verdana" w:cs="Tahoma"/>
          <w:color w:val="000000"/>
          <w:sz w:val="20"/>
          <w:szCs w:val="15"/>
        </w:rPr>
      </w:pPr>
      <w:r w:rsidRPr="0042271D">
        <w:rPr>
          <w:rFonts w:ascii="Verdana" w:hAnsi="Verdana" w:cs="Tahoma"/>
          <w:color w:val="000000"/>
          <w:sz w:val="20"/>
          <w:szCs w:val="15"/>
        </w:rPr>
        <w:t>Никогда не мотай катушки для выходных фильтров на резисторах. Многие резисторы имеют магнитные материалы (магнитятся) и кроме того что такая катушка наверняка будет подпевать, она так же может вносить нелинейные искажения.</w:t>
      </w:r>
      <w:r w:rsidRPr="0042271D">
        <w:rPr>
          <w:rFonts w:ascii="Verdana" w:hAnsi="Verdana" w:cs="Tahoma"/>
          <w:color w:val="000000"/>
          <w:sz w:val="20"/>
          <w:szCs w:val="15"/>
        </w:rPr>
        <w:br/>
        <w:t>Вообще катушку лучше подальше от резистора установи (да и от любых других компонентов, даже заднюю стненку если она стальная лучше подальше держать от этой катушки). Эти все меры возможно преувеличены, но без измерений лучше делать с запасом.</w:t>
      </w:r>
    </w:p>
    <w:p w:rsidR="00507105" w:rsidRPr="0042271D" w:rsidRDefault="00507105" w:rsidP="00507105">
      <w:pPr>
        <w:shd w:val="clear" w:color="auto" w:fill="7192A8"/>
        <w:rPr>
          <w:rFonts w:ascii="Tahoma" w:hAnsi="Tahoma" w:cs="Tahoma"/>
          <w:color w:val="FFFFFF"/>
          <w:sz w:val="20"/>
          <w:szCs w:val="14"/>
        </w:rPr>
      </w:pPr>
      <w:r w:rsidRPr="0042271D">
        <w:rPr>
          <w:rStyle w:val="1"/>
          <w:rFonts w:ascii="Tahoma" w:hAnsi="Tahoma" w:cs="Tahoma"/>
          <w:color w:val="FFFFFF"/>
          <w:sz w:val="20"/>
          <w:szCs w:val="14"/>
        </w:rPr>
        <w:t>29.07.2016, </w:t>
      </w:r>
      <w:r w:rsidRPr="0042271D">
        <w:rPr>
          <w:rStyle w:val="time"/>
          <w:rFonts w:ascii="Tahoma" w:hAnsi="Tahoma" w:cs="Tahoma"/>
          <w:color w:val="FFFFFF"/>
          <w:sz w:val="20"/>
          <w:szCs w:val="14"/>
        </w:rPr>
        <w:t>13:17</w:t>
      </w:r>
      <w:bookmarkStart w:id="260" w:name="post223515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"http://forum.vegalab.ru/showthread.php?t=20617&amp;p=2235158&amp;viewfull=1" \l "post2235158"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#3070</w:t>
      </w:r>
      <w:r w:rsidR="00A80DB6" w:rsidRPr="0042271D">
        <w:rPr>
          <w:rStyle w:val="nodecontrols"/>
          <w:rFonts w:ascii="Tahoma" w:hAnsi="Tahoma" w:cs="Tahoma"/>
          <w:color w:val="FFFFFF"/>
          <w:sz w:val="20"/>
          <w:szCs w:val="14"/>
        </w:rPr>
        <w:fldChar w:fldCharType="end"/>
      </w:r>
      <w:bookmarkStart w:id="261" w:name="3070"/>
      <w:bookmarkEnd w:id="260"/>
      <w:bookmarkEnd w:id="261"/>
    </w:p>
    <w:p w:rsidR="00507105" w:rsidRPr="0042271D" w:rsidRDefault="00F17C64" w:rsidP="00507105">
      <w:pPr>
        <w:shd w:val="clear" w:color="auto" w:fill="F2F6F8"/>
        <w:rPr>
          <w:rFonts w:ascii="Tahoma" w:hAnsi="Tahoma" w:cs="Tahoma"/>
          <w:color w:val="3E3E3E"/>
          <w:sz w:val="18"/>
          <w:szCs w:val="13"/>
        </w:rPr>
      </w:pPr>
      <w:hyperlink r:id="rId371" w:tooltip="Вставить ник в ответ или цитировать" w:history="1">
        <w:r w:rsidR="00507105" w:rsidRPr="0042271D">
          <w:rPr>
            <w:rStyle w:val="a4"/>
            <w:rFonts w:ascii="Tahoma" w:hAnsi="Tahoma" w:cs="Tahoma"/>
            <w:color w:val="417394"/>
            <w:sz w:val="20"/>
            <w:szCs w:val="15"/>
          </w:rPr>
          <w:t>ViktKors</w:t>
        </w:r>
      </w:hyperlink>
      <w:r w:rsidR="00507105" w:rsidRPr="0042271D">
        <w:rPr>
          <w:rStyle w:val="apple-converted-space"/>
          <w:rFonts w:ascii="Tahoma" w:hAnsi="Tahoma" w:cs="Tahoma"/>
          <w:color w:val="3E3E3E"/>
          <w:sz w:val="18"/>
          <w:szCs w:val="13"/>
        </w:rPr>
        <w:t> </w:t>
      </w:r>
      <w:hyperlink r:id="rId372" w:history="1">
        <w:r w:rsidR="00507105" w:rsidRPr="0042271D">
          <w:rPr>
            <w:rStyle w:val="a3"/>
            <w:rFonts w:ascii="Trebuchet MS" w:hAnsi="Trebuchet MS" w:cs="Tahoma"/>
            <w:b/>
            <w:bCs/>
            <w:color w:val="FDC3C3"/>
            <w:spacing w:val="-10"/>
            <w:sz w:val="32"/>
            <w:szCs w:val="23"/>
            <w:u w:val="none"/>
          </w:rPr>
          <w:t>+1</w:t>
        </w:r>
      </w:hyperlink>
    </w:p>
    <w:p w:rsidR="00507105" w:rsidRPr="0042271D" w:rsidRDefault="00507105" w:rsidP="0050710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73" name="Рисунок 3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507105" w:rsidRPr="0042271D" w:rsidRDefault="00507105" w:rsidP="00ED057D">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72" name="Рисунок 3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.Васильев</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71" name="Рисунок 33" descr="Посмотреть сообщение">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смотреть сообщение">
                      <a:hlinkClick r:id="rId37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507105" w:rsidRPr="0042271D" w:rsidRDefault="00507105" w:rsidP="0050710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выполнен на тороидальном сердечнике из немагнитного и диэлектрического материала.Я конкретно выточил его из текстолита ...Поле рассеивания минимально</w:t>
      </w:r>
    </w:p>
    <w:p w:rsidR="00507105" w:rsidRPr="0042271D" w:rsidRDefault="00507105" w:rsidP="00507105">
      <w:pPr>
        <w:shd w:val="clear" w:color="auto" w:fill="FAFAFA"/>
        <w:rPr>
          <w:rFonts w:ascii="Verdana" w:hAnsi="Verdana" w:cs="Tahoma"/>
          <w:color w:val="000000"/>
          <w:sz w:val="20"/>
          <w:szCs w:val="15"/>
        </w:rPr>
      </w:pPr>
      <w:r w:rsidRPr="0042271D">
        <w:rPr>
          <w:rFonts w:ascii="Verdana" w:hAnsi="Verdana" w:cs="Tahoma"/>
          <w:color w:val="000000"/>
          <w:sz w:val="20"/>
          <w:szCs w:val="15"/>
        </w:rPr>
        <w:t>Кстати, да. А в случае тяги к перфекционизму намотать его или в два слоя "туда-сюда", или даже лучше - сделать виток вдоль кольца "туда", а потом намотать в один слой катушку "сюда".</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Тогда и мечтать больше не о чем, и экраны - побоку.</w:t>
      </w:r>
    </w:p>
    <w:p w:rsidR="00C940A1" w:rsidRPr="0042271D" w:rsidRDefault="00C940A1" w:rsidP="00C940A1">
      <w:pPr>
        <w:shd w:val="clear" w:color="auto" w:fill="7192A8"/>
        <w:rPr>
          <w:rFonts w:ascii="Tahoma" w:hAnsi="Tahoma" w:cs="Tahoma"/>
          <w:color w:val="FFFFFF"/>
          <w:sz w:val="20"/>
          <w:szCs w:val="14"/>
        </w:rPr>
      </w:pPr>
      <w:r w:rsidRPr="0042271D">
        <w:rPr>
          <w:rStyle w:val="1"/>
          <w:rFonts w:ascii="Tahoma" w:hAnsi="Tahoma" w:cs="Tahoma"/>
          <w:color w:val="FFFFFF"/>
          <w:sz w:val="20"/>
          <w:szCs w:val="14"/>
        </w:rPr>
        <w:t>29.07.2016, </w:t>
      </w:r>
      <w:r w:rsidRPr="0042271D">
        <w:rPr>
          <w:rStyle w:val="time"/>
          <w:rFonts w:ascii="Tahoma" w:hAnsi="Tahoma" w:cs="Tahoma"/>
          <w:color w:val="FFFFFF"/>
          <w:sz w:val="20"/>
          <w:szCs w:val="14"/>
        </w:rPr>
        <w:t>14:19</w:t>
      </w:r>
      <w:bookmarkStart w:id="262" w:name="post223519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"http://forum.vegalab.ru/showthread.php?t=20617&amp;p=2235190&amp;viewfull=1" \l "post2235190"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#3075</w:t>
      </w:r>
      <w:r w:rsidR="00A80DB6" w:rsidRPr="0042271D">
        <w:rPr>
          <w:rStyle w:val="nodecontrols"/>
          <w:rFonts w:ascii="Tahoma" w:hAnsi="Tahoma" w:cs="Tahoma"/>
          <w:color w:val="FFFFFF"/>
          <w:sz w:val="20"/>
          <w:szCs w:val="14"/>
        </w:rPr>
        <w:fldChar w:fldCharType="end"/>
      </w:r>
      <w:bookmarkStart w:id="263" w:name="3075"/>
      <w:bookmarkEnd w:id="262"/>
      <w:bookmarkEnd w:id="263"/>
    </w:p>
    <w:p w:rsidR="00C940A1" w:rsidRPr="0042271D" w:rsidRDefault="00F17C64" w:rsidP="00C940A1">
      <w:pPr>
        <w:shd w:val="clear" w:color="auto" w:fill="F2F6F8"/>
        <w:rPr>
          <w:rFonts w:ascii="Tahoma" w:hAnsi="Tahoma" w:cs="Tahoma"/>
          <w:color w:val="3E3E3E"/>
          <w:sz w:val="18"/>
          <w:szCs w:val="13"/>
        </w:rPr>
      </w:pPr>
      <w:hyperlink r:id="rId374" w:tooltip="Вставить ник в ответ или цитировать" w:history="1">
        <w:r w:rsidR="00C940A1" w:rsidRPr="0042271D">
          <w:rPr>
            <w:rStyle w:val="a4"/>
            <w:rFonts w:ascii="Tahoma" w:hAnsi="Tahoma" w:cs="Tahoma"/>
            <w:color w:val="417394"/>
            <w:sz w:val="20"/>
            <w:szCs w:val="15"/>
          </w:rPr>
          <w:t>ViktKors</w:t>
        </w:r>
      </w:hyperlink>
      <w:r w:rsidR="00C940A1" w:rsidRPr="0042271D">
        <w:rPr>
          <w:rStyle w:val="apple-converted-space"/>
          <w:rFonts w:ascii="Tahoma" w:hAnsi="Tahoma" w:cs="Tahoma"/>
          <w:color w:val="3E3E3E"/>
          <w:sz w:val="18"/>
          <w:szCs w:val="13"/>
        </w:rPr>
        <w:t> </w:t>
      </w:r>
      <w:hyperlink r:id="rId375" w:history="1">
        <w:r w:rsidR="00C940A1" w:rsidRPr="0042271D">
          <w:rPr>
            <w:rStyle w:val="a3"/>
            <w:rFonts w:ascii="Trebuchet MS" w:hAnsi="Trebuchet MS" w:cs="Tahoma"/>
            <w:b/>
            <w:bCs/>
            <w:color w:val="FDC3C3"/>
            <w:spacing w:val="-10"/>
            <w:sz w:val="32"/>
            <w:szCs w:val="23"/>
            <w:u w:val="none"/>
          </w:rPr>
          <w:t>+1</w:t>
        </w:r>
      </w:hyperlink>
      <w:r w:rsidR="00C940A1" w:rsidRPr="0042271D">
        <w:rPr>
          <w:rStyle w:val="apple-converted-space"/>
          <w:rFonts w:ascii="Trebuchet MS" w:hAnsi="Trebuchet MS" w:cs="Tahoma"/>
          <w:b/>
          <w:bCs/>
          <w:color w:val="717176"/>
          <w:spacing w:val="-10"/>
          <w:sz w:val="32"/>
          <w:szCs w:val="23"/>
        </w:rPr>
        <w:t> </w:t>
      </w:r>
    </w:p>
    <w:p w:rsidR="00C940A1" w:rsidRPr="0042271D" w:rsidRDefault="00C940A1" w:rsidP="00C940A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93" name="Рисунок 4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C940A1" w:rsidRPr="0042271D" w:rsidRDefault="00C940A1" w:rsidP="00C940A1">
      <w:pPr>
        <w:shd w:val="clear" w:color="auto" w:fill="FAFAFA"/>
        <w:spacing w:after="0"/>
        <w:rPr>
          <w:rFonts w:ascii="Tahoma" w:hAnsi="Tahoma" w:cs="Tahoma"/>
          <w:color w:val="666666"/>
          <w:sz w:val="20"/>
          <w:szCs w:val="14"/>
        </w:rPr>
      </w:pPr>
      <w:r w:rsidRPr="0042271D">
        <w:rPr>
          <w:rFonts w:ascii="Tahoma" w:hAnsi="Tahoma" w:cs="Tahoma"/>
          <w:noProof/>
          <w:color w:val="666666"/>
          <w:sz w:val="20"/>
          <w:szCs w:val="14"/>
          <w:lang w:eastAsia="ru-RU"/>
        </w:rPr>
        <w:drawing>
          <wp:inline distT="0" distB="0" distL="0" distR="0">
            <wp:extent cx="175260" cy="102235"/>
            <wp:effectExtent l="19050" t="0" r="0" b="0"/>
            <wp:docPr id="788" name="Рисунок 4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666666"/>
          <w:sz w:val="20"/>
          <w:szCs w:val="14"/>
        </w:rPr>
        <w:t> </w:t>
      </w:r>
      <w:r w:rsidRPr="0042271D">
        <w:rPr>
          <w:rFonts w:ascii="Tahoma" w:hAnsi="Tahoma" w:cs="Tahoma"/>
          <w:color w:val="666666"/>
          <w:sz w:val="20"/>
          <w:szCs w:val="14"/>
        </w:rPr>
        <w:t>Сообщение от</w:t>
      </w:r>
      <w:r w:rsidRPr="0042271D">
        <w:rPr>
          <w:rStyle w:val="apple-converted-space"/>
          <w:rFonts w:ascii="Tahoma" w:hAnsi="Tahoma" w:cs="Tahoma"/>
          <w:color w:val="666666"/>
          <w:sz w:val="20"/>
          <w:szCs w:val="14"/>
        </w:rPr>
        <w:t> </w:t>
      </w:r>
      <w:r w:rsidRPr="0042271D">
        <w:rPr>
          <w:rStyle w:val="a4"/>
          <w:rFonts w:ascii="Tahoma" w:hAnsi="Tahoma" w:cs="Tahoma"/>
          <w:color w:val="666666"/>
          <w:sz w:val="20"/>
          <w:szCs w:val="14"/>
        </w:rPr>
        <w:t>Smouse</w:t>
      </w:r>
      <w:r w:rsidRPr="0042271D">
        <w:rPr>
          <w:rStyle w:val="apple-converted-space"/>
          <w:rFonts w:ascii="Tahoma" w:hAnsi="Tahoma" w:cs="Tahoma"/>
          <w:color w:val="666666"/>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87" name="Рисунок 47" descr="Посмотреть сообщение">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осмотреть сообщение">
                      <a:hlinkClick r:id="rId376"/>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940A1" w:rsidRPr="0042271D" w:rsidRDefault="00C940A1" w:rsidP="00C940A1">
      <w:pPr>
        <w:shd w:val="clear" w:color="auto" w:fill="FAFAFA"/>
        <w:rPr>
          <w:rFonts w:ascii="Tahoma" w:hAnsi="Tahoma" w:cs="Tahoma"/>
          <w:i/>
          <w:iCs/>
          <w:color w:val="666666"/>
          <w:sz w:val="20"/>
          <w:szCs w:val="15"/>
        </w:rPr>
      </w:pPr>
      <w:r w:rsidRPr="0042271D">
        <w:rPr>
          <w:rFonts w:ascii="Tahoma" w:hAnsi="Tahoma" w:cs="Tahoma"/>
          <w:i/>
          <w:iCs/>
          <w:color w:val="666666"/>
          <w:sz w:val="20"/>
          <w:szCs w:val="15"/>
        </w:rPr>
        <w:t>..использования</w:t>
      </w:r>
      <w:r w:rsidRPr="0042271D">
        <w:rPr>
          <w:rStyle w:val="apple-converted-space"/>
          <w:rFonts w:ascii="Tahoma" w:hAnsi="Tahoma" w:cs="Tahoma"/>
          <w:i/>
          <w:iCs/>
          <w:color w:val="666666"/>
          <w:sz w:val="20"/>
          <w:szCs w:val="15"/>
        </w:rPr>
        <w:t> </w:t>
      </w:r>
      <w:r w:rsidRPr="0042271D">
        <w:rPr>
          <w:rFonts w:ascii="Tahoma" w:hAnsi="Tahoma" w:cs="Tahoma"/>
          <w:i/>
          <w:iCs/>
          <w:color w:val="666666"/>
          <w:sz w:val="20"/>
          <w:szCs w:val="15"/>
        </w:rPr>
        <w:t>питающих проводников (всех) с максимально чистой медью..</w:t>
      </w:r>
    </w:p>
    <w:p w:rsidR="007375FE" w:rsidRPr="0042271D" w:rsidRDefault="00C940A1" w:rsidP="00D26865">
      <w:pPr>
        <w:shd w:val="clear" w:color="auto" w:fill="FAFAFA"/>
        <w:rPr>
          <w:sz w:val="20"/>
        </w:rPr>
      </w:pPr>
      <w:r w:rsidRPr="0042271D">
        <w:rPr>
          <w:rFonts w:ascii="Verdana" w:hAnsi="Verdana" w:cs="Tahoma"/>
          <w:color w:val="000000"/>
          <w:sz w:val="20"/>
          <w:szCs w:val="15"/>
        </w:rPr>
        <w:t>Ничего личного, и полный оф</w:t>
      </w:r>
      <w:r w:rsidR="00D26865" w:rsidRPr="0042271D">
        <w:rPr>
          <w:rFonts w:ascii="Verdana" w:hAnsi="Verdana" w:cs="Tahoma"/>
          <w:color w:val="000000"/>
          <w:sz w:val="20"/>
          <w:szCs w:val="15"/>
        </w:rPr>
        <w:t>топик</w:t>
      </w:r>
      <w:r w:rsidRPr="0042271D">
        <w:rPr>
          <w:rFonts w:ascii="Verdana" w:hAnsi="Verdana" w:cs="Tahoma"/>
          <w:color w:val="000000"/>
          <w:sz w:val="20"/>
          <w:szCs w:val="15"/>
        </w:rPr>
        <w:t xml:space="preserve"> (убью сообщение попозже), но вот жутко интересно почему так. Общепринято мнение, что</w:t>
      </w:r>
      <w:r w:rsidRPr="0042271D">
        <w:rPr>
          <w:color w:val="000000"/>
          <w:sz w:val="20"/>
          <w:szCs w:val="15"/>
        </w:rPr>
        <w:t> </w:t>
      </w:r>
      <w:r w:rsidRPr="0042271D">
        <w:rPr>
          <w:rFonts w:ascii="Verdana" w:hAnsi="Verdana" w:cs="Tahoma"/>
          <w:color w:val="000000"/>
          <w:sz w:val="20"/>
          <w:szCs w:val="15"/>
        </w:rPr>
        <w:br/>
        <w:t>с одной стороны лучшее звучание у резисторов с минимальным ТКС (константан-манганин), т.е. у материалов с предельно дефектной кристаллической решеткой, дефектной на системном уровне, так сказать,</w:t>
      </w:r>
      <w:r w:rsidR="00D26865" w:rsidRPr="0042271D">
        <w:rPr>
          <w:rFonts w:ascii="Verdana" w:hAnsi="Verdana" w:cs="Tahoma"/>
          <w:color w:val="000000"/>
          <w:sz w:val="20"/>
          <w:szCs w:val="15"/>
        </w:rPr>
        <w:t xml:space="preserve"> </w:t>
      </w:r>
      <w:r w:rsidRPr="0042271D">
        <w:rPr>
          <w:rFonts w:ascii="Verdana" w:hAnsi="Verdana" w:cs="Tahoma"/>
          <w:color w:val="000000"/>
          <w:sz w:val="20"/>
          <w:szCs w:val="15"/>
        </w:rPr>
        <w:t>а с другой стороны, как медь - так нужна максимально чистая, т.е. та в которой дефектов должно быть минимально возможное количество..</w:t>
      </w:r>
      <w:r w:rsidRPr="0042271D">
        <w:rPr>
          <w:rFonts w:ascii="Verdana" w:hAnsi="Verdana" w:cs="Tahoma"/>
          <w:color w:val="000000"/>
          <w:sz w:val="20"/>
          <w:szCs w:val="15"/>
        </w:rPr>
        <w:br/>
        <w:t>А не приходило в голову, что медь тоже нужна дефектная? ИМХО чистая но "намятая" медь звучит-то получше.</w:t>
      </w:r>
      <w:r w:rsidR="00D26865" w:rsidRPr="0042271D">
        <w:rPr>
          <w:rFonts w:ascii="Verdana" w:hAnsi="Verdana" w:cs="Tahoma"/>
          <w:color w:val="000000"/>
          <w:sz w:val="20"/>
          <w:szCs w:val="15"/>
        </w:rPr>
        <w:t xml:space="preserve"> </w:t>
      </w:r>
      <w:r w:rsidRPr="0042271D">
        <w:rPr>
          <w:rFonts w:ascii="Verdana" w:hAnsi="Verdana" w:cs="Tahoma"/>
          <w:color w:val="000000"/>
          <w:sz w:val="20"/>
          <w:szCs w:val="15"/>
        </w:rPr>
        <w:t>Или принцип прост, что дороже</w:t>
      </w:r>
      <w:r w:rsidR="00D26865" w:rsidRPr="0042271D">
        <w:rPr>
          <w:rFonts w:ascii="Verdana" w:hAnsi="Verdana" w:cs="Tahoma"/>
          <w:color w:val="000000"/>
          <w:sz w:val="20"/>
          <w:szCs w:val="15"/>
        </w:rPr>
        <w:t xml:space="preserve"> -</w:t>
      </w:r>
      <w:r w:rsidRPr="0042271D">
        <w:rPr>
          <w:rFonts w:ascii="Verdana" w:hAnsi="Verdana" w:cs="Tahoma"/>
          <w:color w:val="000000"/>
          <w:sz w:val="20"/>
          <w:szCs w:val="15"/>
        </w:rPr>
        <w:t>-</w:t>
      </w:r>
      <w:r w:rsidR="00D26865" w:rsidRPr="0042271D">
        <w:rPr>
          <w:rFonts w:ascii="Verdana" w:hAnsi="Verdana" w:cs="Tahoma"/>
          <w:color w:val="000000"/>
          <w:sz w:val="20"/>
          <w:szCs w:val="15"/>
        </w:rPr>
        <w:t xml:space="preserve"> </w:t>
      </w:r>
      <w:r w:rsidRPr="0042271D">
        <w:rPr>
          <w:rFonts w:ascii="Verdana" w:hAnsi="Verdana" w:cs="Tahoma"/>
          <w:color w:val="000000"/>
          <w:sz w:val="20"/>
          <w:szCs w:val="15"/>
        </w:rPr>
        <w:t>то и в жилу?</w:t>
      </w:r>
    </w:p>
    <w:p w:rsidR="007375FE" w:rsidRPr="0042271D" w:rsidRDefault="007375FE" w:rsidP="001B6447">
      <w:pPr>
        <w:rPr>
          <w:sz w:val="20"/>
        </w:rPr>
      </w:pPr>
    </w:p>
    <w:p w:rsidR="006E26C5" w:rsidRPr="0042271D" w:rsidRDefault="006E26C5" w:rsidP="006E26C5">
      <w:pPr>
        <w:shd w:val="clear" w:color="auto" w:fill="7192A8"/>
        <w:rPr>
          <w:rFonts w:ascii="Tahoma" w:hAnsi="Tahoma" w:cs="Tahoma"/>
          <w:color w:val="FFFFFF"/>
          <w:sz w:val="20"/>
          <w:szCs w:val="14"/>
        </w:rPr>
      </w:pPr>
      <w:r w:rsidRPr="0042271D">
        <w:rPr>
          <w:rStyle w:val="1"/>
          <w:rFonts w:ascii="Tahoma" w:hAnsi="Tahoma" w:cs="Tahoma"/>
          <w:color w:val="FFFFFF"/>
          <w:sz w:val="20"/>
          <w:szCs w:val="14"/>
        </w:rPr>
        <w:t>29.07.2016, </w:t>
      </w:r>
      <w:r w:rsidRPr="0042271D">
        <w:rPr>
          <w:rStyle w:val="time"/>
          <w:rFonts w:ascii="Tahoma" w:hAnsi="Tahoma" w:cs="Tahoma"/>
          <w:color w:val="FFFFFF"/>
          <w:sz w:val="20"/>
          <w:szCs w:val="14"/>
        </w:rPr>
        <w:t>19:37</w:t>
      </w:r>
      <w:bookmarkStart w:id="264" w:name="post223532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"http://forum.vegalab.ru/showthread.php?t=20617&amp;p=2235322&amp;viewfull=1" \l "post2235322"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#3085</w:t>
      </w:r>
      <w:r w:rsidR="00A80DB6" w:rsidRPr="0042271D">
        <w:rPr>
          <w:rStyle w:val="nodecontrols"/>
          <w:rFonts w:ascii="Tahoma" w:hAnsi="Tahoma" w:cs="Tahoma"/>
          <w:color w:val="FFFFFF"/>
          <w:sz w:val="20"/>
          <w:szCs w:val="14"/>
        </w:rPr>
        <w:fldChar w:fldCharType="end"/>
      </w:r>
      <w:bookmarkStart w:id="265" w:name="3085"/>
      <w:bookmarkEnd w:id="264"/>
      <w:bookmarkEnd w:id="265"/>
    </w:p>
    <w:p w:rsidR="006E26C5" w:rsidRPr="0042271D" w:rsidRDefault="00F17C64" w:rsidP="006E26C5">
      <w:pPr>
        <w:shd w:val="clear" w:color="auto" w:fill="F2F6F8"/>
        <w:rPr>
          <w:rFonts w:ascii="Tahoma" w:hAnsi="Tahoma" w:cs="Tahoma"/>
          <w:color w:val="3E3E3E"/>
          <w:sz w:val="18"/>
          <w:szCs w:val="13"/>
        </w:rPr>
      </w:pPr>
      <w:hyperlink r:id="rId377" w:tooltip="Вставить ник в ответ или цитировать" w:history="1">
        <w:r w:rsidR="006E26C5" w:rsidRPr="0042271D">
          <w:rPr>
            <w:rStyle w:val="a4"/>
            <w:rFonts w:ascii="Tahoma" w:hAnsi="Tahoma" w:cs="Tahoma"/>
            <w:color w:val="417394"/>
            <w:sz w:val="20"/>
            <w:szCs w:val="15"/>
          </w:rPr>
          <w:t>Pest</w:t>
        </w:r>
      </w:hyperlink>
      <w:r w:rsidR="006E26C5" w:rsidRPr="0042271D">
        <w:rPr>
          <w:rStyle w:val="apple-converted-space"/>
          <w:rFonts w:ascii="Tahoma" w:hAnsi="Tahoma" w:cs="Tahoma"/>
          <w:color w:val="3E3E3E"/>
          <w:sz w:val="18"/>
          <w:szCs w:val="13"/>
        </w:rPr>
        <w:t> </w:t>
      </w:r>
    </w:p>
    <w:p w:rsidR="006E26C5" w:rsidRPr="0042271D" w:rsidRDefault="006E26C5" w:rsidP="006E26C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04" name="Рисунок 6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6E26C5" w:rsidRPr="0042271D" w:rsidRDefault="006E26C5" w:rsidP="00A75666">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03" name="Рисунок 6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Smouse</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02" name="Рисунок 62" descr="Посмотреть сообщение">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смотреть сообщение">
                      <a:hlinkClick r:id="rId37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6E26C5" w:rsidRPr="0042271D" w:rsidRDefault="006E26C5" w:rsidP="006E26C5">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Попробую еще всю эту красоту(RLC) вынести за карпус в виде отдельной коробки , которая втыкается в выходные клеммы. А на ней уже выходные разъемы.</w:t>
      </w:r>
    </w:p>
    <w:p w:rsidR="006E26C5" w:rsidRPr="0042271D" w:rsidRDefault="006E26C5" w:rsidP="006E26C5">
      <w:pPr>
        <w:shd w:val="clear" w:color="auto" w:fill="FAFAFA"/>
        <w:rPr>
          <w:rFonts w:ascii="Verdana" w:hAnsi="Verdana" w:cs="Tahoma"/>
          <w:color w:val="000000"/>
          <w:sz w:val="20"/>
          <w:szCs w:val="15"/>
        </w:rPr>
      </w:pPr>
      <w:r w:rsidRPr="0042271D">
        <w:rPr>
          <w:rFonts w:ascii="Verdana" w:hAnsi="Verdana" w:cs="Tahoma"/>
          <w:color w:val="000000"/>
          <w:sz w:val="20"/>
          <w:szCs w:val="15"/>
        </w:rPr>
        <w:t>Попробуйте РГ вместе с селектором в фольгу обернуть, да на корпус ее. Тогда скорее всего можно не выносить. Я как-то раз нечто подобное делал из советского "электрокартона" и алюминиевого скотча. Нужен простой электростатический экран. Ну и гальваническая развязка аттенюатора и селектора от земли контроллера даст схожий эффект за счет уменьшения пролезания в сигнальные цепи того, что лезет через дежурный трансформатор из цепей 220в.</w:t>
      </w:r>
    </w:p>
    <w:p w:rsidR="007375FE" w:rsidRPr="0042271D" w:rsidRDefault="007375FE" w:rsidP="001B6447">
      <w:pPr>
        <w:rPr>
          <w:sz w:val="20"/>
        </w:rPr>
      </w:pPr>
    </w:p>
    <w:p w:rsidR="00851E0B" w:rsidRPr="0042271D" w:rsidRDefault="00851E0B" w:rsidP="00851E0B">
      <w:pPr>
        <w:shd w:val="clear" w:color="auto" w:fill="7192A8"/>
        <w:rPr>
          <w:rFonts w:ascii="Tahoma" w:hAnsi="Tahoma" w:cs="Tahoma"/>
          <w:color w:val="FFFFFF"/>
          <w:sz w:val="20"/>
          <w:szCs w:val="14"/>
        </w:rPr>
      </w:pPr>
      <w:r w:rsidRPr="0042271D">
        <w:rPr>
          <w:rStyle w:val="1"/>
          <w:rFonts w:ascii="Tahoma" w:hAnsi="Tahoma" w:cs="Tahoma"/>
          <w:color w:val="FFFFFF"/>
          <w:sz w:val="20"/>
          <w:szCs w:val="14"/>
        </w:rPr>
        <w:t>10.09.2016, </w:t>
      </w:r>
      <w:r w:rsidRPr="0042271D">
        <w:rPr>
          <w:rStyle w:val="time"/>
          <w:rFonts w:ascii="Tahoma" w:hAnsi="Tahoma" w:cs="Tahoma"/>
          <w:color w:val="FFFFFF"/>
          <w:sz w:val="20"/>
          <w:szCs w:val="14"/>
        </w:rPr>
        <w:t>08:01</w:t>
      </w:r>
      <w:hyperlink r:id="rId379" w:anchor="post2245553" w:history="1">
        <w:r w:rsidRPr="0042271D">
          <w:rPr>
            <w:rStyle w:val="a3"/>
            <w:rFonts w:ascii="Tahoma" w:hAnsi="Tahoma" w:cs="Tahoma"/>
            <w:color w:val="FFFFFF"/>
            <w:sz w:val="20"/>
            <w:szCs w:val="14"/>
            <w:u w:val="none"/>
          </w:rPr>
          <w:t>#3147</w:t>
        </w:r>
      </w:hyperlink>
      <w:bookmarkStart w:id="266" w:name="3147"/>
      <w:bookmarkEnd w:id="266"/>
    </w:p>
    <w:p w:rsidR="00851E0B" w:rsidRPr="0042271D" w:rsidRDefault="00F17C64" w:rsidP="00851E0B">
      <w:pPr>
        <w:shd w:val="clear" w:color="auto" w:fill="F2F6F8"/>
        <w:rPr>
          <w:rFonts w:ascii="Tahoma" w:hAnsi="Tahoma" w:cs="Tahoma"/>
          <w:color w:val="3E3E3E"/>
          <w:sz w:val="18"/>
          <w:szCs w:val="13"/>
        </w:rPr>
      </w:pPr>
      <w:hyperlink r:id="rId380" w:tooltip="Вставить ник в ответ или цитировать" w:history="1">
        <w:r w:rsidR="00851E0B" w:rsidRPr="0042271D">
          <w:rPr>
            <w:rStyle w:val="a4"/>
            <w:rFonts w:ascii="Tahoma" w:hAnsi="Tahoma" w:cs="Tahoma"/>
            <w:color w:val="417394"/>
            <w:sz w:val="20"/>
            <w:szCs w:val="15"/>
          </w:rPr>
          <w:t>Pest</w:t>
        </w:r>
      </w:hyperlink>
      <w:r w:rsidR="00851E0B" w:rsidRPr="0042271D">
        <w:rPr>
          <w:rStyle w:val="apple-converted-space"/>
          <w:rFonts w:ascii="Tahoma" w:hAnsi="Tahoma" w:cs="Tahoma"/>
          <w:color w:val="3E3E3E"/>
          <w:sz w:val="18"/>
          <w:szCs w:val="13"/>
        </w:rPr>
        <w:t> </w:t>
      </w:r>
    </w:p>
    <w:p w:rsidR="00851E0B" w:rsidRPr="0042271D" w:rsidRDefault="00851E0B" w:rsidP="00851E0B">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11" name="Рисунок 7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851E0B" w:rsidRPr="0042271D" w:rsidRDefault="00851E0B" w:rsidP="00851E0B">
      <w:pPr>
        <w:shd w:val="clear" w:color="auto" w:fill="FAFAFA"/>
        <w:rPr>
          <w:rFonts w:ascii="Verdana" w:hAnsi="Verdana" w:cs="Tahoma"/>
          <w:color w:val="000000"/>
          <w:sz w:val="20"/>
          <w:szCs w:val="15"/>
        </w:rPr>
      </w:pPr>
      <w:r w:rsidRPr="0042271D">
        <w:rPr>
          <w:rFonts w:ascii="Verdana" w:hAnsi="Verdana" w:cs="Tahoma"/>
          <w:color w:val="000000"/>
          <w:sz w:val="20"/>
          <w:szCs w:val="15"/>
        </w:rPr>
        <w:t>У РГ не должно быть "прямой видимости" и близости к цепям питания/выхода. Это касается не только разводки 220в, но и вторичного питания, включая даже банки на плате УМЗЧ. Электростатический экран может решить вопрос (достаточно просто установить РГ в металлическую коробочку соединенную с сигнальной землей). Соединение земли контроллера РГ (то, от чего работают обмотки реле) и соединение сигнальной земли лучше делать прямо на РГ дабы минимизировать разность синфазных потенциалов обмоток и контактов, грубо говоря. (Как сделано по факту на фото не видно).</w:t>
      </w:r>
      <w:r w:rsidRPr="0042271D">
        <w:rPr>
          <w:rFonts w:ascii="Verdana" w:hAnsi="Verdana" w:cs="Tahoma"/>
          <w:color w:val="000000"/>
          <w:sz w:val="20"/>
          <w:szCs w:val="15"/>
        </w:rPr>
        <w:br/>
        <w:t>Так же желательно всячески снижать сопротивление соединений сигнальной земли, т.е. использовать сигнальные провода с как можно более толстой оплеткой. Как внутренних соединений так и межблочника.</w:t>
      </w:r>
    </w:p>
    <w:p w:rsidR="006673FE" w:rsidRPr="0042271D" w:rsidRDefault="006673FE">
      <w:pPr>
        <w:rPr>
          <w:sz w:val="20"/>
        </w:rPr>
      </w:pPr>
    </w:p>
    <w:p w:rsidR="004D68A9" w:rsidRPr="0042271D" w:rsidRDefault="004D68A9" w:rsidP="004D68A9">
      <w:pPr>
        <w:shd w:val="clear" w:color="auto" w:fill="7192A8"/>
        <w:rPr>
          <w:rFonts w:ascii="Tahoma" w:hAnsi="Tahoma" w:cs="Tahoma"/>
          <w:color w:val="FFFFFF"/>
          <w:sz w:val="20"/>
          <w:szCs w:val="14"/>
        </w:rPr>
      </w:pPr>
      <w:r w:rsidRPr="0042271D">
        <w:rPr>
          <w:rStyle w:val="6"/>
          <w:rFonts w:ascii="Tahoma" w:hAnsi="Tahoma" w:cs="Tahoma"/>
          <w:color w:val="FFFFFF"/>
          <w:sz w:val="20"/>
          <w:szCs w:val="14"/>
        </w:rPr>
        <w:t>23.01.2017, </w:t>
      </w:r>
      <w:r w:rsidRPr="0042271D">
        <w:rPr>
          <w:rStyle w:val="time"/>
          <w:rFonts w:ascii="Tahoma" w:hAnsi="Tahoma" w:cs="Tahoma"/>
          <w:color w:val="FFFFFF"/>
          <w:sz w:val="20"/>
          <w:szCs w:val="14"/>
        </w:rPr>
        <w:t>12:15</w:t>
      </w:r>
      <w:bookmarkStart w:id="267" w:name="post230048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"http://forum.vegalab.ru/showthread.php?t=1433&amp;p=2300487&amp;viewfull=1" \l "post2300487"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#9857</w:t>
      </w:r>
      <w:r w:rsidR="00A80DB6" w:rsidRPr="0042271D">
        <w:rPr>
          <w:rStyle w:val="nodecontrols"/>
          <w:rFonts w:ascii="Tahoma" w:hAnsi="Tahoma" w:cs="Tahoma"/>
          <w:color w:val="FFFFFF"/>
          <w:sz w:val="20"/>
          <w:szCs w:val="14"/>
        </w:rPr>
        <w:fldChar w:fldCharType="end"/>
      </w:r>
      <w:bookmarkStart w:id="268" w:name="9857"/>
      <w:bookmarkEnd w:id="267"/>
      <w:bookmarkEnd w:id="268"/>
    </w:p>
    <w:p w:rsidR="004D68A9" w:rsidRPr="0042271D" w:rsidRDefault="00F17C64" w:rsidP="004D68A9">
      <w:pPr>
        <w:shd w:val="clear" w:color="auto" w:fill="F2F6F8"/>
        <w:rPr>
          <w:rFonts w:ascii="Tahoma" w:hAnsi="Tahoma" w:cs="Tahoma"/>
          <w:color w:val="3E3E3E"/>
          <w:sz w:val="18"/>
          <w:szCs w:val="13"/>
        </w:rPr>
      </w:pPr>
      <w:hyperlink r:id="rId381" w:tooltip="Вставить ник в ответ или цитировать" w:history="1">
        <w:r w:rsidR="004D68A9" w:rsidRPr="0042271D">
          <w:rPr>
            <w:rStyle w:val="a4"/>
            <w:rFonts w:ascii="Tahoma" w:hAnsi="Tahoma" w:cs="Tahoma"/>
            <w:color w:val="417394"/>
            <w:sz w:val="20"/>
            <w:szCs w:val="15"/>
          </w:rPr>
          <w:t>Л. Зуев</w:t>
        </w:r>
      </w:hyperlink>
      <w:r w:rsidR="004D68A9" w:rsidRPr="0042271D">
        <w:rPr>
          <w:rStyle w:val="apple-converted-space"/>
          <w:rFonts w:ascii="Tahoma" w:hAnsi="Tahoma" w:cs="Tahoma"/>
          <w:color w:val="3E3E3E"/>
          <w:sz w:val="18"/>
          <w:szCs w:val="13"/>
        </w:rPr>
        <w:t> </w:t>
      </w:r>
    </w:p>
    <w:p w:rsidR="004D68A9" w:rsidRPr="0042271D" w:rsidRDefault="004D68A9" w:rsidP="004D68A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4"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Новый Усилитель Зуева</w:t>
      </w:r>
    </w:p>
    <w:p w:rsidR="004D68A9" w:rsidRPr="0042271D" w:rsidRDefault="004D68A9" w:rsidP="004D68A9">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56" name="Рисунок 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Analog</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55" name="Рисунок 9" descr="Посмотреть сообщение">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382"/>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D68A9" w:rsidRPr="0042271D" w:rsidRDefault="004D68A9" w:rsidP="004D68A9">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Для ПЛ магнитопроводов КЗ виток вокруг катушки транса может быть полезен, а для бублика? Имею в виду не в качестве эл.-ст. экрана, а для снижения инд. расс-я при компактном монтаже и отсутствии стального колпака.</w:t>
      </w:r>
    </w:p>
    <w:p w:rsidR="004D68A9" w:rsidRPr="0042271D" w:rsidRDefault="004D68A9" w:rsidP="004D68A9">
      <w:pPr>
        <w:shd w:val="clear" w:color="auto" w:fill="FAFAFA"/>
        <w:spacing w:after="0"/>
        <w:rPr>
          <w:rFonts w:ascii="Verdana" w:hAnsi="Verdana" w:cs="Tahoma"/>
          <w:color w:val="000000"/>
          <w:sz w:val="20"/>
          <w:szCs w:val="15"/>
        </w:rPr>
      </w:pPr>
      <w:r w:rsidRPr="0042271D">
        <w:rPr>
          <w:rFonts w:ascii="Verdana" w:hAnsi="Verdana" w:cs="Tahoma"/>
          <w:color w:val="000000"/>
          <w:sz w:val="20"/>
          <w:szCs w:val="15"/>
        </w:rPr>
        <w:t xml:space="preserve">Принцип тот же. </w:t>
      </w:r>
    </w:p>
    <w:p w:rsidR="004D68A9" w:rsidRPr="0042271D" w:rsidRDefault="004D68A9" w:rsidP="004D68A9">
      <w:pPr>
        <w:shd w:val="clear" w:color="auto" w:fill="FAFAFA"/>
        <w:rPr>
          <w:rFonts w:ascii="Verdana" w:hAnsi="Verdana" w:cs="Tahoma"/>
          <w:color w:val="000000"/>
          <w:sz w:val="20"/>
          <w:szCs w:val="15"/>
        </w:rPr>
      </w:pPr>
      <w:r w:rsidRPr="0042271D">
        <w:rPr>
          <w:rFonts w:ascii="Verdana" w:hAnsi="Verdana" w:cs="Tahoma"/>
          <w:color w:val="000000"/>
          <w:sz w:val="20"/>
          <w:szCs w:val="15"/>
        </w:rPr>
        <w:t>Такой экран может заметно ослабить только относительно высокочастотные составляющие поля рассеяния, вызванные высшими гармониками входных токов выпрямителей, питающихся от вторичных обмоток трансформатора.</w:t>
      </w:r>
      <w:r w:rsidRPr="0042271D">
        <w:rPr>
          <w:rFonts w:ascii="Verdana" w:hAnsi="Verdana" w:cs="Tahoma"/>
          <w:color w:val="000000"/>
          <w:sz w:val="20"/>
          <w:szCs w:val="15"/>
        </w:rPr>
        <w:br/>
        <w:t>Во вложении выдержка из книги М.Л.Волина "Паразитные процессы в радиоэлектронной аппаратуре" об экранировании НЧ силовых трансформаторов.</w:t>
      </w:r>
    </w:p>
    <w:p w:rsidR="00B30718" w:rsidRPr="0042271D" w:rsidRDefault="004D68A9">
      <w:pPr>
        <w:rPr>
          <w:sz w:val="20"/>
        </w:rPr>
      </w:pPr>
      <w:r w:rsidRPr="0042271D">
        <w:rPr>
          <w:noProof/>
          <w:sz w:val="20"/>
          <w:lang w:eastAsia="ru-RU"/>
        </w:rPr>
        <w:drawing>
          <wp:inline distT="0" distB="0" distL="0" distR="0">
            <wp:extent cx="5749925" cy="12070080"/>
            <wp:effectExtent l="19050" t="0" r="3175" b="0"/>
            <wp:docPr id="782" name="Рисунок 19" descr="http://forum.vegalab.ru/attachment.php?attachmentid=285044&amp;d=148516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vegalab.ru/attachment.php?attachmentid=285044&amp;d=1485162369"/>
                    <pic:cNvPicPr>
                      <a:picLocks noChangeAspect="1" noChangeArrowheads="1"/>
                    </pic:cNvPicPr>
                  </pic:nvPicPr>
                  <pic:blipFill>
                    <a:blip r:embed="rId383" cstate="print"/>
                    <a:srcRect/>
                    <a:stretch>
                      <a:fillRect/>
                    </a:stretch>
                  </pic:blipFill>
                  <pic:spPr bwMode="auto">
                    <a:xfrm>
                      <a:off x="0" y="0"/>
                      <a:ext cx="5749925" cy="12070080"/>
                    </a:xfrm>
                    <a:prstGeom prst="rect">
                      <a:avLst/>
                    </a:prstGeom>
                    <a:noFill/>
                    <a:ln w="9525">
                      <a:noFill/>
                      <a:miter lim="800000"/>
                      <a:headEnd/>
                      <a:tailEnd/>
                    </a:ln>
                  </pic:spPr>
                </pic:pic>
              </a:graphicData>
            </a:graphic>
          </wp:inline>
        </w:drawing>
      </w:r>
    </w:p>
    <w:p w:rsidR="004D68A9" w:rsidRPr="0042271D" w:rsidRDefault="004D68A9" w:rsidP="004D68A9">
      <w:pPr>
        <w:shd w:val="clear" w:color="auto" w:fill="7192A8"/>
        <w:rPr>
          <w:rFonts w:ascii="Tahoma" w:hAnsi="Tahoma" w:cs="Tahoma"/>
          <w:color w:val="FFFFFF"/>
          <w:sz w:val="20"/>
          <w:szCs w:val="14"/>
        </w:rPr>
      </w:pPr>
      <w:r w:rsidRPr="0042271D">
        <w:rPr>
          <w:rStyle w:val="6"/>
          <w:rFonts w:ascii="Tahoma" w:hAnsi="Tahoma" w:cs="Tahoma"/>
          <w:color w:val="FFFFFF"/>
          <w:sz w:val="20"/>
          <w:szCs w:val="14"/>
        </w:rPr>
        <w:t>23.01.2017, </w:t>
      </w:r>
      <w:r w:rsidRPr="0042271D">
        <w:rPr>
          <w:rStyle w:val="time"/>
          <w:rFonts w:ascii="Tahoma" w:hAnsi="Tahoma" w:cs="Tahoma"/>
          <w:color w:val="FFFFFF"/>
          <w:sz w:val="20"/>
          <w:szCs w:val="14"/>
        </w:rPr>
        <w:t>13:24</w:t>
      </w:r>
      <w:bookmarkStart w:id="269" w:name="post230054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"http://forum.vegalab.ru/showthread.php?t=1433&amp;p=2300542&amp;viewfull=1" \l "post2300542"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#9858</w:t>
      </w:r>
      <w:r w:rsidR="00A80DB6" w:rsidRPr="0042271D">
        <w:rPr>
          <w:rStyle w:val="nodecontrols"/>
          <w:rFonts w:ascii="Tahoma" w:hAnsi="Tahoma" w:cs="Tahoma"/>
          <w:color w:val="FFFFFF"/>
          <w:sz w:val="20"/>
          <w:szCs w:val="14"/>
        </w:rPr>
        <w:fldChar w:fldCharType="end"/>
      </w:r>
      <w:bookmarkStart w:id="270" w:name="9858"/>
      <w:bookmarkEnd w:id="269"/>
      <w:bookmarkEnd w:id="270"/>
    </w:p>
    <w:p w:rsidR="004D68A9" w:rsidRPr="0042271D" w:rsidRDefault="00F17C64" w:rsidP="004D68A9">
      <w:pPr>
        <w:shd w:val="clear" w:color="auto" w:fill="F2F6F8"/>
        <w:rPr>
          <w:rFonts w:ascii="Tahoma" w:hAnsi="Tahoma" w:cs="Tahoma"/>
          <w:color w:val="3E3E3E"/>
          <w:sz w:val="18"/>
          <w:szCs w:val="13"/>
        </w:rPr>
      </w:pPr>
      <w:hyperlink r:id="rId384" w:tooltip="Вставить ник в ответ или цитировать" w:history="1">
        <w:r w:rsidR="004D68A9" w:rsidRPr="0042271D">
          <w:rPr>
            <w:rStyle w:val="a4"/>
            <w:rFonts w:ascii="Tahoma" w:hAnsi="Tahoma" w:cs="Tahoma"/>
            <w:color w:val="417394"/>
            <w:sz w:val="20"/>
            <w:szCs w:val="15"/>
          </w:rPr>
          <w:t>Валет</w:t>
        </w:r>
      </w:hyperlink>
      <w:r w:rsidR="004D68A9" w:rsidRPr="0042271D">
        <w:rPr>
          <w:rStyle w:val="apple-converted-space"/>
          <w:rFonts w:ascii="Tahoma" w:hAnsi="Tahoma" w:cs="Tahoma"/>
          <w:color w:val="3E3E3E"/>
          <w:sz w:val="18"/>
          <w:szCs w:val="13"/>
        </w:rPr>
        <w:t> </w:t>
      </w:r>
    </w:p>
    <w:p w:rsidR="004D68A9" w:rsidRPr="0042271D" w:rsidRDefault="004D68A9" w:rsidP="004D68A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95" name="Рисунок 2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Новый Усилитель Зуева</w:t>
      </w:r>
    </w:p>
    <w:p w:rsidR="004D68A9" w:rsidRPr="0042271D" w:rsidRDefault="004D68A9" w:rsidP="00CD2D61">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94" name="Рисунок 2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Л. Зуев</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86" name="Рисунок 28" descr="Посмотреть сообщение">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смотреть сообщение">
                      <a:hlinkClick r:id="rId38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D68A9" w:rsidRPr="0042271D" w:rsidRDefault="004D68A9" w:rsidP="004D68A9">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Такой экран может ослабить только ВЧ гармоники сетевого напряжения.</w:t>
      </w:r>
    </w:p>
    <w:p w:rsidR="004D68A9" w:rsidRPr="0042271D" w:rsidRDefault="004D68A9" w:rsidP="004D68A9">
      <w:pPr>
        <w:shd w:val="clear" w:color="auto" w:fill="FAFAFA"/>
        <w:rPr>
          <w:rFonts w:ascii="Verdana" w:hAnsi="Verdana" w:cs="Tahoma"/>
          <w:color w:val="000000"/>
          <w:sz w:val="20"/>
          <w:szCs w:val="15"/>
        </w:rPr>
      </w:pPr>
      <w:r w:rsidRPr="0042271D">
        <w:rPr>
          <w:rFonts w:ascii="Verdana" w:hAnsi="Verdana" w:cs="Tahoma"/>
          <w:color w:val="000000"/>
          <w:sz w:val="20"/>
          <w:szCs w:val="15"/>
        </w:rPr>
        <w:t>Наводки от силового трансформатора зависят в основном не от частоты сети или ее гармоник, а от работы трансформатора на выпрямитель с емкостью после него. При такой работе ток на выходе тр-тора имеет импульсный характер. Магнитная проницаемость сердечника на гармониках такого тока значительно меньше, чем на частоте сети. Это приводит к увеличенным полям рассеяния на гармониках такого тока. Медный экран более эффективен на таких частотах, чем на частоте сети.</w:t>
      </w:r>
      <w:r w:rsidRPr="0042271D">
        <w:rPr>
          <w:rFonts w:ascii="Verdana" w:hAnsi="Verdana" w:cs="Tahoma"/>
          <w:color w:val="000000"/>
          <w:sz w:val="20"/>
          <w:szCs w:val="15"/>
        </w:rPr>
        <w:br/>
        <w:t>На осциллограмме наводки от суммарных полей рассеяния 2-х торовых тр</w:t>
      </w:r>
      <w:r w:rsidR="00856B2A" w:rsidRPr="0042271D">
        <w:rPr>
          <w:rFonts w:ascii="Verdana" w:hAnsi="Verdana" w:cs="Tahoma"/>
          <w:color w:val="000000"/>
          <w:sz w:val="20"/>
          <w:szCs w:val="15"/>
        </w:rPr>
        <w:t>ансформа</w:t>
      </w:r>
      <w:r w:rsidRPr="0042271D">
        <w:rPr>
          <w:rFonts w:ascii="Verdana" w:hAnsi="Verdana" w:cs="Tahoma"/>
          <w:color w:val="000000"/>
          <w:sz w:val="20"/>
          <w:szCs w:val="15"/>
        </w:rPr>
        <w:t>торов на сердечниках из стали ХВП (Э350)</w:t>
      </w:r>
      <w:r w:rsidR="00856B2A" w:rsidRPr="0042271D">
        <w:rPr>
          <w:rFonts w:ascii="Verdana" w:hAnsi="Verdana" w:cs="Tahoma"/>
          <w:color w:val="000000"/>
          <w:sz w:val="20"/>
          <w:szCs w:val="15"/>
        </w:rPr>
        <w:t>…</w:t>
      </w:r>
      <w:r w:rsidRPr="0042271D">
        <w:rPr>
          <w:rFonts w:ascii="Verdana" w:hAnsi="Verdana" w:cs="Tahoma"/>
          <w:color w:val="000000"/>
          <w:sz w:val="20"/>
          <w:szCs w:val="15"/>
        </w:rPr>
        <w:t xml:space="preserve"> В нагрузке каждого тора мост с емкостью 6600мкФ по каждой полярности выходного напряжения 20В. Осциллограмма снималась при общем потреблении 30-40Вт.</w:t>
      </w:r>
      <w:r w:rsidRPr="0042271D">
        <w:rPr>
          <w:rFonts w:ascii="Verdana" w:hAnsi="Verdana" w:cs="Tahoma"/>
          <w:color w:val="000000"/>
          <w:sz w:val="20"/>
          <w:szCs w:val="15"/>
        </w:rPr>
        <w:br/>
      </w:r>
      <w:r w:rsidRPr="0042271D">
        <w:rPr>
          <w:rFonts w:ascii="Verdana" w:hAnsi="Verdana" w:cs="Tahoma"/>
          <w:noProof/>
          <w:color w:val="417394"/>
          <w:sz w:val="20"/>
          <w:szCs w:val="15"/>
          <w:lang w:eastAsia="ru-RU"/>
        </w:rPr>
        <w:drawing>
          <wp:inline distT="0" distB="0" distL="0" distR="0">
            <wp:extent cx="1711960" cy="1419225"/>
            <wp:effectExtent l="19050" t="0" r="2540" b="0"/>
            <wp:docPr id="783" name="Рисунок 29" descr="Нажмите на изображение для увеличения. &#10;&#10;Название: Осциллогграмм&amp;#107.JPG &#10;Просмотров: 20 &#10;Размер: 401,3 Кб &#10;ID: 285049">
              <a:hlinkClick xmlns:a="http://schemas.openxmlformats.org/drawingml/2006/main" r:id="rId3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ажмите на изображение для увеличения. &#10;&#10;Название: Осциллогграмм&amp;#107.JPG &#10;Просмотров: 20 &#10;Размер: 401,3 Кб &#10;ID: 285049">
                      <a:hlinkClick r:id="rId386" tgtFrame="&quot;_blank&quot;"/>
                    </pic:cNvPr>
                    <pic:cNvPicPr>
                      <a:picLocks noChangeAspect="1" noChangeArrowheads="1"/>
                    </pic:cNvPicPr>
                  </pic:nvPicPr>
                  <pic:blipFill>
                    <a:blip r:embed="rId387" cstate="print"/>
                    <a:srcRect/>
                    <a:stretch>
                      <a:fillRect/>
                    </a:stretch>
                  </pic:blipFill>
                  <pic:spPr bwMode="auto">
                    <a:xfrm>
                      <a:off x="0" y="0"/>
                      <a:ext cx="1711960" cy="141922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В моем усе благодаря медному экрану (</w:t>
      </w:r>
      <w:hyperlink r:id="rId388" w:tgtFrame="_blank" w:history="1">
        <w:r w:rsidRPr="0042271D">
          <w:rPr>
            <w:rStyle w:val="a3"/>
            <w:rFonts w:ascii="Verdana" w:hAnsi="Verdana" w:cs="Tahoma"/>
            <w:color w:val="417394"/>
            <w:sz w:val="20"/>
            <w:szCs w:val="15"/>
            <w:u w:val="none"/>
          </w:rPr>
          <w:t>https://yadi.sk/d/bBjy2AskuDw49</w:t>
        </w:r>
      </w:hyperlink>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 фото 4) удалось уменьшить рокот от таких наводок и сделать его неслышимым.</w:t>
      </w:r>
    </w:p>
    <w:p w:rsidR="00B30718" w:rsidRPr="0042271D" w:rsidRDefault="00B30718">
      <w:pPr>
        <w:rPr>
          <w:sz w:val="20"/>
        </w:rPr>
      </w:pPr>
    </w:p>
    <w:p w:rsidR="00E17371" w:rsidRPr="0042271D" w:rsidRDefault="00E17371" w:rsidP="00E17371">
      <w:pPr>
        <w:shd w:val="clear" w:color="auto" w:fill="7192A8"/>
        <w:rPr>
          <w:rFonts w:ascii="Tahoma" w:hAnsi="Tahoma" w:cs="Tahoma"/>
          <w:color w:val="FFFFFF"/>
          <w:sz w:val="20"/>
          <w:szCs w:val="14"/>
        </w:rPr>
      </w:pPr>
      <w:r w:rsidRPr="0042271D">
        <w:rPr>
          <w:rStyle w:val="6"/>
          <w:rFonts w:ascii="Tahoma" w:hAnsi="Tahoma" w:cs="Tahoma"/>
          <w:color w:val="FFFFFF"/>
          <w:sz w:val="20"/>
          <w:szCs w:val="14"/>
        </w:rPr>
        <w:t>28.01.2017, </w:t>
      </w:r>
      <w:r w:rsidRPr="0042271D">
        <w:rPr>
          <w:rStyle w:val="time"/>
          <w:rFonts w:ascii="Tahoma" w:hAnsi="Tahoma" w:cs="Tahoma"/>
          <w:color w:val="FFFFFF"/>
          <w:sz w:val="20"/>
          <w:szCs w:val="14"/>
        </w:rPr>
        <w:t>00:46</w:t>
      </w:r>
      <w:bookmarkStart w:id="271" w:name="post230281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"http://forum.vegalab.ru/showthread.php?t=72175&amp;p=2302813&amp;viewfull=1" \l "post2302813"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#264</w:t>
      </w:r>
      <w:r w:rsidR="00A80DB6" w:rsidRPr="0042271D">
        <w:rPr>
          <w:rStyle w:val="nodecontrols"/>
          <w:rFonts w:ascii="Tahoma" w:hAnsi="Tahoma" w:cs="Tahoma"/>
          <w:color w:val="FFFFFF"/>
          <w:sz w:val="20"/>
          <w:szCs w:val="14"/>
        </w:rPr>
        <w:fldChar w:fldCharType="end"/>
      </w:r>
      <w:bookmarkStart w:id="272" w:name="264"/>
      <w:bookmarkEnd w:id="271"/>
      <w:bookmarkEnd w:id="272"/>
    </w:p>
    <w:p w:rsidR="00E17371" w:rsidRPr="0042271D" w:rsidRDefault="00F17C64" w:rsidP="00E17371">
      <w:pPr>
        <w:shd w:val="clear" w:color="auto" w:fill="F2F6F8"/>
        <w:rPr>
          <w:rFonts w:ascii="Tahoma" w:hAnsi="Tahoma" w:cs="Tahoma"/>
          <w:color w:val="3E3E3E"/>
          <w:sz w:val="18"/>
          <w:szCs w:val="13"/>
        </w:rPr>
      </w:pPr>
      <w:hyperlink r:id="rId389" w:tooltip="Вставить ник в ответ или цитировать" w:history="1">
        <w:r w:rsidR="00E17371" w:rsidRPr="0042271D">
          <w:rPr>
            <w:rStyle w:val="a4"/>
            <w:rFonts w:ascii="Tahoma" w:hAnsi="Tahoma" w:cs="Tahoma"/>
            <w:color w:val="417394"/>
            <w:sz w:val="20"/>
            <w:szCs w:val="15"/>
          </w:rPr>
          <w:t>LampCos</w:t>
        </w:r>
      </w:hyperlink>
      <w:r w:rsidR="00E17371" w:rsidRPr="0042271D">
        <w:rPr>
          <w:rStyle w:val="apple-converted-space"/>
          <w:rFonts w:ascii="Tahoma" w:hAnsi="Tahoma" w:cs="Tahoma"/>
          <w:color w:val="3E3E3E"/>
          <w:sz w:val="18"/>
          <w:szCs w:val="13"/>
        </w:rPr>
        <w:t> </w:t>
      </w:r>
    </w:p>
    <w:p w:rsidR="00E17371" w:rsidRPr="0042271D" w:rsidRDefault="00E17371" w:rsidP="00E1737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1"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Изучаю спрос на платы ZD-50</w:t>
      </w:r>
    </w:p>
    <w:p w:rsidR="00E17371" w:rsidRPr="0042271D" w:rsidRDefault="00E17371" w:rsidP="00E17371">
      <w:pPr>
        <w:shd w:val="clear" w:color="auto" w:fill="FAFAFA"/>
        <w:rPr>
          <w:rFonts w:ascii="Verdana" w:hAnsi="Verdana" w:cs="Tahoma"/>
          <w:color w:val="000000"/>
          <w:sz w:val="20"/>
          <w:szCs w:val="15"/>
        </w:rPr>
      </w:pPr>
      <w:r w:rsidRPr="0042271D">
        <w:rPr>
          <w:rFonts w:ascii="Verdana" w:hAnsi="Verdana" w:cs="Tahoma"/>
          <w:color w:val="000000"/>
          <w:sz w:val="20"/>
          <w:szCs w:val="15"/>
        </w:rPr>
        <w:t>Замены согласно заветам автора, то есть Nickа</w:t>
      </w:r>
      <w:r w:rsidRPr="0042271D">
        <w:rPr>
          <w:rFonts w:ascii="Verdana" w:hAnsi="Verdana" w:cs="Tahoma"/>
          <w:color w:val="000000"/>
          <w:sz w:val="20"/>
          <w:szCs w:val="15"/>
        </w:rPr>
        <w:br/>
        <w:t>вместо MMBTA06/56 - BC817/807</w:t>
      </w:r>
      <w:r w:rsidRPr="0042271D">
        <w:rPr>
          <w:rFonts w:ascii="Verdana" w:hAnsi="Verdana" w:cs="Tahoma"/>
          <w:color w:val="000000"/>
          <w:sz w:val="20"/>
          <w:szCs w:val="15"/>
        </w:rPr>
        <w:br/>
        <w:t xml:space="preserve">вместо </w:t>
      </w:r>
      <w:r w:rsidR="00956233" w:rsidRPr="0042271D">
        <w:rPr>
          <w:rFonts w:ascii="Verdana" w:hAnsi="Verdana" w:cs="Tahoma"/>
          <w:color w:val="000000"/>
          <w:sz w:val="20"/>
          <w:szCs w:val="15"/>
          <w:lang w:val="en-US"/>
        </w:rPr>
        <w:t>SMD</w:t>
      </w:r>
      <w:r w:rsidRPr="0042271D">
        <w:rPr>
          <w:rFonts w:ascii="Verdana" w:hAnsi="Verdana" w:cs="Tahoma"/>
          <w:color w:val="000000"/>
          <w:sz w:val="20"/>
          <w:szCs w:val="15"/>
        </w:rPr>
        <w:t xml:space="preserve"> электролитов от Панасоник, аналогичные от Ничикона (Панасов нет в элитане)</w:t>
      </w:r>
      <w:r w:rsidRPr="0042271D">
        <w:rPr>
          <w:rFonts w:ascii="Verdana" w:hAnsi="Verdana" w:cs="Tahoma"/>
          <w:color w:val="000000"/>
          <w:sz w:val="20"/>
          <w:szCs w:val="15"/>
        </w:rPr>
        <w:br/>
        <w:t>вместо пленки на 0,82 - вишай B32529C0105K000</w:t>
      </w:r>
    </w:p>
    <w:p w:rsidR="00B30718" w:rsidRPr="0042271D" w:rsidRDefault="00B30718">
      <w:pPr>
        <w:rPr>
          <w:sz w:val="20"/>
        </w:rPr>
      </w:pPr>
    </w:p>
    <w:p w:rsidR="001C456D" w:rsidRPr="0042271D" w:rsidRDefault="001C456D" w:rsidP="001C456D">
      <w:pPr>
        <w:shd w:val="clear" w:color="auto" w:fill="7192A8"/>
        <w:rPr>
          <w:rFonts w:ascii="Tahoma" w:hAnsi="Tahoma" w:cs="Tahoma"/>
          <w:color w:val="FFFFFF"/>
          <w:sz w:val="20"/>
          <w:szCs w:val="14"/>
        </w:rPr>
      </w:pPr>
      <w:r w:rsidRPr="0042271D">
        <w:rPr>
          <w:rStyle w:val="6"/>
          <w:rFonts w:ascii="Tahoma" w:hAnsi="Tahoma" w:cs="Tahoma"/>
          <w:color w:val="FFFFFF"/>
          <w:sz w:val="20"/>
          <w:szCs w:val="14"/>
        </w:rPr>
        <w:t>29.01.2017, </w:t>
      </w:r>
      <w:r w:rsidRPr="0042271D">
        <w:rPr>
          <w:rStyle w:val="time"/>
          <w:rFonts w:ascii="Tahoma" w:hAnsi="Tahoma" w:cs="Tahoma"/>
          <w:color w:val="FFFFFF"/>
          <w:sz w:val="20"/>
          <w:szCs w:val="14"/>
        </w:rPr>
        <w:t>16:31</w:t>
      </w:r>
      <w:bookmarkStart w:id="273" w:name="post230338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"http://forum.vegalab.ru/showthread.php?t=72175&amp;p=2303389&amp;viewfull=1" \l "post2303389"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#270</w:t>
      </w:r>
      <w:r w:rsidR="00A80DB6" w:rsidRPr="0042271D">
        <w:rPr>
          <w:rStyle w:val="nodecontrols"/>
          <w:rFonts w:ascii="Tahoma" w:hAnsi="Tahoma" w:cs="Tahoma"/>
          <w:color w:val="FFFFFF"/>
          <w:sz w:val="20"/>
          <w:szCs w:val="14"/>
        </w:rPr>
        <w:fldChar w:fldCharType="end"/>
      </w:r>
      <w:bookmarkStart w:id="274" w:name="270"/>
      <w:bookmarkEnd w:id="273"/>
      <w:bookmarkEnd w:id="274"/>
    </w:p>
    <w:p w:rsidR="001C456D" w:rsidRPr="0042271D" w:rsidRDefault="00F17C64" w:rsidP="001C456D">
      <w:pPr>
        <w:shd w:val="clear" w:color="auto" w:fill="F2F6F8"/>
        <w:rPr>
          <w:rFonts w:ascii="Tahoma" w:hAnsi="Tahoma" w:cs="Tahoma"/>
          <w:color w:val="3E3E3E"/>
          <w:sz w:val="18"/>
          <w:szCs w:val="13"/>
        </w:rPr>
      </w:pPr>
      <w:hyperlink r:id="rId390" w:tooltip="Вставить ник в ответ или цитировать" w:history="1">
        <w:r w:rsidR="001C456D" w:rsidRPr="0042271D">
          <w:rPr>
            <w:rStyle w:val="a4"/>
            <w:rFonts w:ascii="Tahoma" w:hAnsi="Tahoma" w:cs="Tahoma"/>
            <w:color w:val="417394"/>
            <w:sz w:val="20"/>
            <w:szCs w:val="15"/>
          </w:rPr>
          <w:t>ANHO</w:t>
        </w:r>
      </w:hyperlink>
      <w:r w:rsidR="001C456D" w:rsidRPr="0042271D">
        <w:rPr>
          <w:rStyle w:val="apple-converted-space"/>
          <w:rFonts w:ascii="Tahoma" w:hAnsi="Tahoma" w:cs="Tahoma"/>
          <w:color w:val="3E3E3E"/>
          <w:sz w:val="18"/>
          <w:szCs w:val="13"/>
        </w:rPr>
        <w:t> </w:t>
      </w:r>
    </w:p>
    <w:p w:rsidR="001C456D" w:rsidRPr="0042271D" w:rsidRDefault="001C456D" w:rsidP="001C456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67"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Изучаю спрос на платы ZD-50</w:t>
      </w:r>
    </w:p>
    <w:p w:rsidR="001C456D" w:rsidRPr="0042271D" w:rsidRDefault="001C456D" w:rsidP="001C456D">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65"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quinine</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63" name="Рисунок 7" descr="Посмотреть сообщение">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391"/>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C456D" w:rsidRPr="0042271D" w:rsidRDefault="001C456D" w:rsidP="001C456D">
      <w:pPr>
        <w:shd w:val="clear" w:color="auto" w:fill="FAFAFA"/>
        <w:rPr>
          <w:rFonts w:ascii="Tahoma" w:hAnsi="Tahoma" w:cs="Tahoma"/>
          <w:i/>
          <w:iCs/>
          <w:color w:val="000000"/>
          <w:sz w:val="20"/>
          <w:szCs w:val="15"/>
        </w:rPr>
      </w:pPr>
      <w:r w:rsidRPr="0042271D">
        <w:rPr>
          <w:rFonts w:ascii="Tahoma" w:hAnsi="Tahoma" w:cs="Tahoma"/>
          <w:i/>
          <w:iCs/>
          <w:color w:val="000000"/>
          <w:sz w:val="20"/>
          <w:szCs w:val="15"/>
        </w:rPr>
        <w:t>1. Вы учли, что напряжение некоторой керамики должно быть не менее чем на 200 В (или хотя бы 100 В)?</w:t>
      </w:r>
    </w:p>
    <w:p w:rsidR="001C456D" w:rsidRPr="0042271D" w:rsidRDefault="001C456D" w:rsidP="001C456D">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Спасибо что обратили на это внимание. В </w:t>
      </w:r>
      <w:r w:rsidRPr="0042271D">
        <w:rPr>
          <w:rFonts w:ascii="Verdana" w:hAnsi="Verdana" w:cs="Tahoma"/>
          <w:b/>
          <w:color w:val="000000"/>
          <w:sz w:val="20"/>
          <w:szCs w:val="15"/>
        </w:rPr>
        <w:t>BOM</w:t>
      </w:r>
      <w:r w:rsidR="00FA501B" w:rsidRPr="0042271D">
        <w:rPr>
          <w:rFonts w:ascii="Verdana" w:hAnsi="Verdana" w:cs="Tahoma"/>
          <w:color w:val="000000"/>
          <w:sz w:val="20"/>
          <w:szCs w:val="15"/>
        </w:rPr>
        <w:t>е</w:t>
      </w:r>
      <w:r w:rsidRPr="0042271D">
        <w:rPr>
          <w:rFonts w:ascii="Verdana" w:hAnsi="Verdana" w:cs="Tahoma"/>
          <w:color w:val="000000"/>
          <w:sz w:val="20"/>
          <w:szCs w:val="15"/>
        </w:rPr>
        <w:t xml:space="preserve"> от автора указаны 10pF на 200В для С13, С15. Остальные на 50 Вольт.</w:t>
      </w:r>
    </w:p>
    <w:p w:rsidR="007D725D" w:rsidRPr="0042271D" w:rsidRDefault="007D725D" w:rsidP="007D725D">
      <w:pPr>
        <w:shd w:val="clear" w:color="auto" w:fill="7192A8"/>
        <w:rPr>
          <w:rFonts w:ascii="Tahoma" w:hAnsi="Tahoma" w:cs="Tahoma"/>
          <w:color w:val="FFFFFF"/>
          <w:sz w:val="20"/>
          <w:szCs w:val="14"/>
        </w:rPr>
      </w:pPr>
      <w:r w:rsidRPr="0042271D">
        <w:rPr>
          <w:rStyle w:val="6"/>
          <w:rFonts w:ascii="Tahoma" w:hAnsi="Tahoma" w:cs="Tahoma"/>
          <w:color w:val="FFFFFF"/>
          <w:sz w:val="20"/>
          <w:szCs w:val="14"/>
        </w:rPr>
        <w:t>29.01.2017, </w:t>
      </w:r>
      <w:r w:rsidRPr="0042271D">
        <w:rPr>
          <w:rStyle w:val="time"/>
          <w:rFonts w:ascii="Tahoma" w:hAnsi="Tahoma" w:cs="Tahoma"/>
          <w:color w:val="FFFFFF"/>
          <w:sz w:val="20"/>
          <w:szCs w:val="14"/>
        </w:rPr>
        <w:t>17:01</w:t>
      </w:r>
      <w:bookmarkStart w:id="275" w:name="post230339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"http://forum.vegalab.ru/showthread.php?t=72175&amp;p=2303397&amp;viewfull=1" \l "post2303397"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#271</w:t>
      </w:r>
      <w:r w:rsidR="00A80DB6" w:rsidRPr="0042271D">
        <w:rPr>
          <w:rStyle w:val="nodecontrols"/>
          <w:rFonts w:ascii="Tahoma" w:hAnsi="Tahoma" w:cs="Tahoma"/>
          <w:color w:val="FFFFFF"/>
          <w:sz w:val="20"/>
          <w:szCs w:val="14"/>
        </w:rPr>
        <w:fldChar w:fldCharType="end"/>
      </w:r>
      <w:bookmarkStart w:id="276" w:name="271"/>
      <w:bookmarkEnd w:id="275"/>
      <w:bookmarkEnd w:id="276"/>
    </w:p>
    <w:p w:rsidR="007D725D" w:rsidRPr="0042271D" w:rsidRDefault="00F17C64" w:rsidP="007D725D">
      <w:pPr>
        <w:shd w:val="clear" w:color="auto" w:fill="F2F6F8"/>
        <w:rPr>
          <w:rFonts w:ascii="Tahoma" w:hAnsi="Tahoma" w:cs="Tahoma"/>
          <w:color w:val="3E3E3E"/>
          <w:sz w:val="18"/>
          <w:szCs w:val="13"/>
        </w:rPr>
      </w:pPr>
      <w:hyperlink r:id="rId392" w:tooltip="Вставить ник в ответ или цитировать" w:history="1">
        <w:r w:rsidR="007D725D" w:rsidRPr="0042271D">
          <w:rPr>
            <w:rStyle w:val="a4"/>
            <w:rFonts w:ascii="Tahoma" w:hAnsi="Tahoma" w:cs="Tahoma"/>
            <w:color w:val="417394"/>
            <w:sz w:val="20"/>
            <w:szCs w:val="15"/>
          </w:rPr>
          <w:t>quinine</w:t>
        </w:r>
      </w:hyperlink>
      <w:r w:rsidR="007D725D" w:rsidRPr="0042271D">
        <w:rPr>
          <w:rStyle w:val="apple-converted-space"/>
          <w:rFonts w:ascii="Tahoma" w:hAnsi="Tahoma" w:cs="Tahoma"/>
          <w:color w:val="3E3E3E"/>
          <w:sz w:val="18"/>
          <w:szCs w:val="13"/>
        </w:rPr>
        <w:t> </w:t>
      </w:r>
    </w:p>
    <w:p w:rsidR="007D725D" w:rsidRPr="0042271D" w:rsidRDefault="007D725D" w:rsidP="007D725D">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97" name="Рисунок 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Изучаю спрос на платы ZD-50</w:t>
      </w:r>
    </w:p>
    <w:p w:rsidR="007D725D" w:rsidRPr="0042271D" w:rsidRDefault="007D725D" w:rsidP="007D725D">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96" name="Рисунок 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ANHO</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74" name="Рисунок 9" descr="Посмотреть сообщение">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39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7D725D" w:rsidRPr="0042271D" w:rsidRDefault="007D725D" w:rsidP="007D725D">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Опять же в ВОМ автора сигнальные резисторы 25ррм. Правда точность 0,1%. Но Nick говорил что можно и меньшую точность. На 80 кОм выделяется максимум 0.01 Вт. На остальных еще меньше. Понятно что чем лучше детали тем лучше результат. Вопрос только насколько лучше? ИМХО на результат гораздо больше будет влиять конструктив усилителя.</w:t>
      </w:r>
    </w:p>
    <w:p w:rsidR="007D725D" w:rsidRPr="0042271D" w:rsidRDefault="007D725D" w:rsidP="007D725D">
      <w:pPr>
        <w:shd w:val="clear" w:color="auto" w:fill="FAFAFA"/>
        <w:rPr>
          <w:rFonts w:ascii="Verdana" w:hAnsi="Verdana" w:cs="Tahoma"/>
          <w:color w:val="000000"/>
          <w:sz w:val="20"/>
          <w:szCs w:val="15"/>
        </w:rPr>
      </w:pPr>
      <w:r w:rsidRPr="0042271D">
        <w:rPr>
          <w:rFonts w:ascii="Verdana" w:hAnsi="Verdana" w:cs="Tahoma"/>
          <w:color w:val="000000"/>
          <w:sz w:val="20"/>
          <w:szCs w:val="15"/>
        </w:rPr>
        <w:t>Вот именно для них (два по 40k) и желательно использовать хорошие резисторы. На точность по сути дела пофиг. Точность только для одинаковости каналов нужна. Здесь важно чтобы 2 резистора в главной цепи ОС (40к2, с выхода на U2), поставить с низким ТКС и изменением сопротивления от приложенного напряжения. То есть чем лучше тем лучше</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48" name="Рисунок 10"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По сути хорошо бы сусуму RG 2ppm. Это характеризует не точность резистора, а качество напыления, нарезки и лазерной подгонки плёнки резистора.</w:t>
      </w:r>
      <w:r w:rsidRPr="0042271D">
        <w:rPr>
          <w:rFonts w:ascii="Verdana" w:hAnsi="Verdana" w:cs="Tahoma"/>
          <w:color w:val="000000"/>
          <w:sz w:val="20"/>
          <w:szCs w:val="15"/>
        </w:rPr>
        <w:br/>
        <w:t>Стоить они будут баксов по 5. Особой погоды ко всему усилителю это не сделает.</w:t>
      </w:r>
    </w:p>
    <w:p w:rsidR="00B30718" w:rsidRPr="0042271D" w:rsidRDefault="00B30718">
      <w:pPr>
        <w:rPr>
          <w:sz w:val="20"/>
        </w:rPr>
      </w:pPr>
    </w:p>
    <w:p w:rsidR="00217749" w:rsidRPr="0042271D" w:rsidRDefault="00217749" w:rsidP="00217749">
      <w:pPr>
        <w:shd w:val="clear" w:color="auto" w:fill="7192A8"/>
        <w:rPr>
          <w:rFonts w:ascii="Tahoma" w:hAnsi="Tahoma" w:cs="Tahoma"/>
          <w:color w:val="FFFFFF"/>
          <w:sz w:val="20"/>
          <w:szCs w:val="14"/>
        </w:rPr>
      </w:pPr>
      <w:r w:rsidRPr="0042271D">
        <w:rPr>
          <w:rStyle w:val="6"/>
          <w:rFonts w:ascii="Tahoma" w:hAnsi="Tahoma" w:cs="Tahoma"/>
          <w:color w:val="FFFFFF"/>
          <w:sz w:val="20"/>
          <w:szCs w:val="14"/>
        </w:rPr>
        <w:t>30.01.2017, </w:t>
      </w:r>
      <w:r w:rsidRPr="0042271D">
        <w:rPr>
          <w:rStyle w:val="time"/>
          <w:rFonts w:ascii="Tahoma" w:hAnsi="Tahoma" w:cs="Tahoma"/>
          <w:color w:val="FFFFFF"/>
          <w:sz w:val="20"/>
          <w:szCs w:val="14"/>
        </w:rPr>
        <w:t>20:52</w:t>
      </w:r>
      <w:bookmarkStart w:id="277" w:name="post230388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"http://forum.vegalab.ru/showthread.php?t=72175&amp;p=2303880&amp;viewfull=1" \l "post2303880"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#288</w:t>
      </w:r>
      <w:r w:rsidR="00A80DB6" w:rsidRPr="0042271D">
        <w:rPr>
          <w:rStyle w:val="nodecontrols"/>
          <w:rFonts w:ascii="Tahoma" w:hAnsi="Tahoma" w:cs="Tahoma"/>
          <w:color w:val="FFFFFF"/>
          <w:sz w:val="20"/>
          <w:szCs w:val="14"/>
        </w:rPr>
        <w:fldChar w:fldCharType="end"/>
      </w:r>
      <w:bookmarkStart w:id="278" w:name="288"/>
      <w:bookmarkEnd w:id="277"/>
      <w:bookmarkEnd w:id="278"/>
    </w:p>
    <w:p w:rsidR="00217749" w:rsidRPr="0042271D" w:rsidRDefault="00F17C64" w:rsidP="00217749">
      <w:pPr>
        <w:shd w:val="clear" w:color="auto" w:fill="F2F6F8"/>
        <w:rPr>
          <w:rFonts w:ascii="Tahoma" w:hAnsi="Tahoma" w:cs="Tahoma"/>
          <w:color w:val="3E3E3E"/>
          <w:sz w:val="18"/>
          <w:szCs w:val="13"/>
        </w:rPr>
      </w:pPr>
      <w:hyperlink r:id="rId394" w:tooltip="Вставить ник в ответ или цитировать" w:history="1">
        <w:r w:rsidR="00217749" w:rsidRPr="0042271D">
          <w:rPr>
            <w:rStyle w:val="a4"/>
            <w:rFonts w:ascii="Tahoma" w:hAnsi="Tahoma" w:cs="Tahoma"/>
            <w:color w:val="417394"/>
            <w:sz w:val="20"/>
            <w:szCs w:val="15"/>
          </w:rPr>
          <w:t>mellowman</w:t>
        </w:r>
      </w:hyperlink>
      <w:r w:rsidR="00217749" w:rsidRPr="0042271D">
        <w:rPr>
          <w:rStyle w:val="apple-converted-space"/>
          <w:rFonts w:ascii="Tahoma" w:hAnsi="Tahoma" w:cs="Tahoma"/>
          <w:color w:val="3E3E3E"/>
          <w:sz w:val="18"/>
          <w:szCs w:val="13"/>
        </w:rPr>
        <w:t> </w:t>
      </w:r>
    </w:p>
    <w:p w:rsidR="00217749" w:rsidRPr="0042271D" w:rsidRDefault="00217749" w:rsidP="0021774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09"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Изучаю спрос на платы ZD-50</w:t>
      </w:r>
    </w:p>
    <w:p w:rsidR="00217749" w:rsidRPr="0042271D" w:rsidRDefault="00217749" w:rsidP="00217749">
      <w:pPr>
        <w:shd w:val="clear" w:color="auto" w:fill="FAFAFA"/>
        <w:rPr>
          <w:rFonts w:ascii="Verdana" w:hAnsi="Verdana" w:cs="Tahoma"/>
          <w:color w:val="000000"/>
          <w:sz w:val="20"/>
          <w:szCs w:val="15"/>
        </w:rPr>
      </w:pPr>
      <w:r w:rsidRPr="0042271D">
        <w:rPr>
          <w:rFonts w:ascii="Verdana" w:hAnsi="Verdana" w:cs="Tahoma"/>
          <w:b/>
          <w:bCs/>
          <w:color w:val="000000"/>
          <w:sz w:val="20"/>
          <w:szCs w:val="15"/>
        </w:rPr>
        <w:t>Софт-старт v2b</w:t>
      </w:r>
    </w:p>
    <w:p w:rsidR="00217749" w:rsidRPr="0042271D" w:rsidRDefault="00217749" w:rsidP="00217749">
      <w:pPr>
        <w:shd w:val="clear" w:color="auto" w:fill="FAFAFA"/>
        <w:spacing w:after="0" w:line="240" w:lineRule="auto"/>
        <w:rPr>
          <w:sz w:val="20"/>
        </w:rPr>
      </w:pPr>
      <w:r w:rsidRPr="0042271D">
        <w:rPr>
          <w:noProof/>
          <w:sz w:val="20"/>
          <w:lang w:eastAsia="ru-RU"/>
        </w:rPr>
        <w:drawing>
          <wp:inline distT="0" distB="0" distL="0" distR="0">
            <wp:extent cx="7778953" cy="3350690"/>
            <wp:effectExtent l="19050" t="0" r="0" b="0"/>
            <wp:docPr id="82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5" cstate="print"/>
                    <a:srcRect/>
                    <a:stretch>
                      <a:fillRect/>
                    </a:stretch>
                  </pic:blipFill>
                  <pic:spPr bwMode="auto">
                    <a:xfrm>
                      <a:off x="0" y="0"/>
                      <a:ext cx="7792060" cy="3356336"/>
                    </a:xfrm>
                    <a:prstGeom prst="rect">
                      <a:avLst/>
                    </a:prstGeom>
                    <a:noFill/>
                    <a:ln w="9525">
                      <a:noFill/>
                      <a:miter lim="800000"/>
                      <a:headEnd/>
                      <a:tailEnd/>
                    </a:ln>
                  </pic:spPr>
                </pic:pic>
              </a:graphicData>
            </a:graphic>
          </wp:inline>
        </w:drawing>
      </w:r>
    </w:p>
    <w:p w:rsidR="00B30718" w:rsidRPr="0042271D" w:rsidRDefault="00B30718">
      <w:pPr>
        <w:rPr>
          <w:sz w:val="20"/>
        </w:rPr>
      </w:pPr>
    </w:p>
    <w:p w:rsidR="00A97B1B" w:rsidRPr="0042271D" w:rsidRDefault="00A97B1B" w:rsidP="00A97B1B">
      <w:pPr>
        <w:rPr>
          <w:sz w:val="20"/>
        </w:rPr>
      </w:pPr>
    </w:p>
    <w:p w:rsidR="00A97B1B" w:rsidRPr="0042271D" w:rsidRDefault="00A97B1B" w:rsidP="00A97B1B">
      <w:pPr>
        <w:shd w:val="clear" w:color="auto" w:fill="7192A8"/>
        <w:rPr>
          <w:rFonts w:ascii="Tahoma" w:hAnsi="Tahoma" w:cs="Tahoma"/>
          <w:color w:val="FFFFFF"/>
          <w:sz w:val="18"/>
          <w:szCs w:val="18"/>
        </w:rPr>
      </w:pPr>
      <w:r w:rsidRPr="0042271D">
        <w:rPr>
          <w:rStyle w:val="1"/>
          <w:rFonts w:ascii="Tahoma" w:hAnsi="Tahoma" w:cs="Tahoma"/>
          <w:color w:val="FFFFFF"/>
          <w:sz w:val="18"/>
          <w:szCs w:val="18"/>
        </w:rPr>
        <w:t>23.01.2017, </w:t>
      </w:r>
      <w:r w:rsidRPr="0042271D">
        <w:rPr>
          <w:rStyle w:val="time"/>
          <w:rFonts w:ascii="Tahoma" w:hAnsi="Tahoma" w:cs="Tahoma"/>
          <w:color w:val="FFFFFF"/>
          <w:sz w:val="18"/>
          <w:szCs w:val="18"/>
        </w:rPr>
        <w:t>11:59</w:t>
      </w:r>
      <w:bookmarkStart w:id="279" w:name="post230048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"http://forum.vegalab.ru/showthread.php?t=72175&amp;p=2300484&amp;viewfull=1" \l "post2300484"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#255</w:t>
      </w:r>
      <w:r w:rsidR="00A80DB6" w:rsidRPr="0042271D">
        <w:rPr>
          <w:rStyle w:val="nodecontrols"/>
          <w:rFonts w:ascii="Tahoma" w:hAnsi="Tahoma" w:cs="Tahoma"/>
          <w:color w:val="FFFFFF"/>
          <w:sz w:val="18"/>
          <w:szCs w:val="18"/>
        </w:rPr>
        <w:fldChar w:fldCharType="end"/>
      </w:r>
      <w:bookmarkStart w:id="280" w:name="255"/>
      <w:bookmarkEnd w:id="279"/>
      <w:bookmarkEnd w:id="280"/>
    </w:p>
    <w:p w:rsidR="00A97B1B" w:rsidRPr="0042271D" w:rsidRDefault="00F17C64" w:rsidP="00A97B1B">
      <w:pPr>
        <w:shd w:val="clear" w:color="auto" w:fill="F2F6F8"/>
        <w:rPr>
          <w:rFonts w:ascii="Tahoma" w:hAnsi="Tahoma" w:cs="Tahoma"/>
          <w:color w:val="3E3E3E"/>
          <w:sz w:val="16"/>
          <w:szCs w:val="17"/>
        </w:rPr>
      </w:pPr>
      <w:hyperlink r:id="rId396" w:tooltip="Вставить ник в ответ или цитировать" w:history="1">
        <w:r w:rsidR="00A97B1B" w:rsidRPr="0042271D">
          <w:rPr>
            <w:rStyle w:val="a4"/>
            <w:rFonts w:ascii="Tahoma" w:hAnsi="Tahoma" w:cs="Tahoma"/>
            <w:color w:val="417394"/>
            <w:sz w:val="20"/>
            <w:szCs w:val="20"/>
          </w:rPr>
          <w:t>quinine</w:t>
        </w:r>
      </w:hyperlink>
      <w:r w:rsidR="00A97B1B" w:rsidRPr="0042271D">
        <w:rPr>
          <w:rStyle w:val="apple-converted-space"/>
          <w:color w:val="3E3E3E"/>
          <w:sz w:val="16"/>
          <w:szCs w:val="17"/>
        </w:rPr>
        <w:t> </w:t>
      </w:r>
    </w:p>
    <w:p w:rsidR="00A97B1B" w:rsidRPr="0042271D" w:rsidRDefault="00A97B1B" w:rsidP="00A97B1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3670" cy="153670"/>
            <wp:effectExtent l="0" t="0" r="0" b="0"/>
            <wp:docPr id="805" name="Рисунок 4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2271D">
        <w:rPr>
          <w:rStyle w:val="apple-converted-space"/>
          <w:color w:val="000000"/>
          <w:sz w:val="20"/>
          <w:szCs w:val="21"/>
        </w:rPr>
        <w:t> </w:t>
      </w:r>
      <w:r w:rsidRPr="0042271D">
        <w:rPr>
          <w:rFonts w:ascii="Tahoma" w:hAnsi="Tahoma" w:cs="Tahoma"/>
          <w:color w:val="000000"/>
          <w:sz w:val="20"/>
          <w:szCs w:val="21"/>
        </w:rPr>
        <w:t>Re: Изучаю спрос на платы ZD-50</w:t>
      </w:r>
    </w:p>
    <w:p w:rsidR="00A97B1B" w:rsidRPr="0042271D" w:rsidRDefault="00A97B1B" w:rsidP="00A97B1B">
      <w:pPr>
        <w:shd w:val="clear" w:color="auto" w:fill="FAFAFA"/>
        <w:rPr>
          <w:rFonts w:ascii="Verdana" w:hAnsi="Verdana" w:cs="Tahoma"/>
          <w:color w:val="000000"/>
          <w:sz w:val="20"/>
          <w:szCs w:val="20"/>
        </w:rPr>
      </w:pPr>
      <w:r w:rsidRPr="0042271D">
        <w:rPr>
          <w:rFonts w:ascii="Verdana" w:hAnsi="Verdana" w:cs="Tahoma"/>
          <w:color w:val="000000"/>
          <w:sz w:val="20"/>
          <w:szCs w:val="20"/>
        </w:rPr>
        <w:t>Выкладываю платы. (для балансного входа по схеме Л.Зуева)</w:t>
      </w:r>
    </w:p>
    <w:p w:rsidR="00A97B1B" w:rsidRPr="0042271D" w:rsidRDefault="00A97B1B" w:rsidP="00A97B1B">
      <w:pPr>
        <w:shd w:val="clear" w:color="auto" w:fill="FAFAFA"/>
        <w:rPr>
          <w:rFonts w:ascii="Verdana" w:hAnsi="Verdana" w:cs="Tahoma"/>
          <w:color w:val="000000"/>
          <w:sz w:val="20"/>
          <w:szCs w:val="20"/>
        </w:rPr>
      </w:pPr>
      <w:r w:rsidRPr="0042271D">
        <w:rPr>
          <w:rFonts w:ascii="Verdana" w:hAnsi="Verdana" w:cs="Tahoma"/>
          <w:noProof/>
          <w:color w:val="000000"/>
          <w:sz w:val="20"/>
          <w:szCs w:val="20"/>
          <w:lang w:eastAsia="ru-RU"/>
        </w:rPr>
        <w:drawing>
          <wp:inline distT="0" distB="0" distL="0" distR="0">
            <wp:extent cx="4279392" cy="3146901"/>
            <wp:effectExtent l="19050" t="0" r="6858"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280525" cy="3147734"/>
                    </a:xfrm>
                    <a:prstGeom prst="rect">
                      <a:avLst/>
                    </a:prstGeom>
                    <a:noFill/>
                    <a:ln>
                      <a:noFill/>
                    </a:ln>
                  </pic:spPr>
                </pic:pic>
              </a:graphicData>
            </a:graphic>
          </wp:inline>
        </w:drawing>
      </w:r>
    </w:p>
    <w:p w:rsidR="00A97B1B" w:rsidRPr="0042271D" w:rsidRDefault="00A97B1B" w:rsidP="00A97B1B">
      <w:pPr>
        <w:shd w:val="clear" w:color="auto" w:fill="FAFAFA"/>
        <w:rPr>
          <w:rFonts w:ascii="Verdana" w:hAnsi="Verdana" w:cs="Tahoma"/>
          <w:color w:val="000000"/>
          <w:sz w:val="20"/>
          <w:szCs w:val="20"/>
        </w:rPr>
      </w:pPr>
      <w:r w:rsidRPr="0042271D">
        <w:rPr>
          <w:rFonts w:ascii="Verdana" w:hAnsi="Verdana" w:cs="Tahoma"/>
          <w:color w:val="000000"/>
          <w:sz w:val="20"/>
          <w:szCs w:val="20"/>
        </w:rPr>
        <w:t>Делать их не ЛУТом конечно нужно. А заказывать на производстве.</w:t>
      </w:r>
      <w:r w:rsidRPr="0042271D">
        <w:rPr>
          <w:rFonts w:ascii="Verdana" w:hAnsi="Verdana" w:cs="Tahoma"/>
          <w:color w:val="000000"/>
          <w:sz w:val="20"/>
          <w:szCs w:val="20"/>
        </w:rPr>
        <w:br/>
        <w:t>Керамику по питанию использовать лучше 1210. Тот керамический конденсатор, к которому прикладывается 24 В должен быть на 100 В, а ещё лучше на 200 В, если есть такие. Гасящие резисторы нужно пересчитать под питание ZD50, потому что сейчас они на +-65 В рассчитаны.</w:t>
      </w:r>
    </w:p>
    <w:p w:rsidR="0057125E" w:rsidRPr="0042271D" w:rsidRDefault="0057125E" w:rsidP="0057125E">
      <w:pPr>
        <w:shd w:val="clear" w:color="auto" w:fill="7192A8"/>
        <w:rPr>
          <w:rFonts w:ascii="Tahoma" w:hAnsi="Tahoma" w:cs="Tahoma"/>
          <w:color w:val="FFFFFF"/>
          <w:sz w:val="20"/>
          <w:szCs w:val="14"/>
        </w:rPr>
      </w:pPr>
      <w:r w:rsidRPr="0042271D">
        <w:rPr>
          <w:rStyle w:val="7"/>
          <w:rFonts w:ascii="Tahoma" w:hAnsi="Tahoma" w:cs="Tahoma"/>
          <w:color w:val="FFFFFF"/>
          <w:sz w:val="20"/>
          <w:szCs w:val="14"/>
        </w:rPr>
        <w:t>10.12.2017, </w:t>
      </w:r>
      <w:r w:rsidRPr="0042271D">
        <w:rPr>
          <w:rStyle w:val="time"/>
          <w:rFonts w:ascii="Tahoma" w:hAnsi="Tahoma" w:cs="Tahoma"/>
          <w:color w:val="FFFFFF"/>
          <w:sz w:val="20"/>
          <w:szCs w:val="14"/>
        </w:rPr>
        <w:t>14:19</w:t>
      </w:r>
      <w:hyperlink r:id="rId398" w:anchor="post2422049" w:history="1">
        <w:r w:rsidRPr="0042271D">
          <w:rPr>
            <w:rStyle w:val="a3"/>
            <w:rFonts w:ascii="Tahoma" w:hAnsi="Tahoma" w:cs="Tahoma"/>
            <w:color w:val="FFFFFF"/>
            <w:sz w:val="20"/>
            <w:szCs w:val="14"/>
            <w:u w:val="none"/>
          </w:rPr>
          <w:t>#622</w:t>
        </w:r>
      </w:hyperlink>
    </w:p>
    <w:p w:rsidR="0057125E" w:rsidRPr="0042271D" w:rsidRDefault="00F17C64" w:rsidP="0057125E">
      <w:pPr>
        <w:shd w:val="clear" w:color="auto" w:fill="FAFAFA"/>
        <w:rPr>
          <w:rFonts w:ascii="Tahoma" w:hAnsi="Tahoma" w:cs="Tahoma"/>
          <w:color w:val="3E3E3E"/>
          <w:sz w:val="18"/>
          <w:szCs w:val="13"/>
        </w:rPr>
      </w:pPr>
      <w:hyperlink r:id="rId399" w:tooltip="Вставить ник в ответ или цитировать" w:history="1">
        <w:r w:rsidR="0057125E" w:rsidRPr="0042271D">
          <w:rPr>
            <w:rStyle w:val="a4"/>
            <w:rFonts w:ascii="Tahoma" w:hAnsi="Tahoma" w:cs="Tahoma"/>
            <w:color w:val="417394"/>
            <w:sz w:val="20"/>
            <w:szCs w:val="15"/>
          </w:rPr>
          <w:t>quinine</w:t>
        </w:r>
      </w:hyperlink>
      <w:r w:rsidR="0057125E" w:rsidRPr="0042271D">
        <w:rPr>
          <w:rFonts w:ascii="Tahoma" w:hAnsi="Tahoma" w:cs="Tahoma"/>
          <w:color w:val="3E3E3E"/>
          <w:sz w:val="18"/>
          <w:szCs w:val="13"/>
        </w:rPr>
        <w:t> </w:t>
      </w:r>
    </w:p>
    <w:p w:rsidR="0057125E" w:rsidRPr="0042271D" w:rsidRDefault="0057125E" w:rsidP="0057125E">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90" name="Рисунок 1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Изучаю спрос на платы ZD-50</w:t>
      </w:r>
    </w:p>
    <w:p w:rsidR="0057125E" w:rsidRPr="0042271D" w:rsidRDefault="0057125E" w:rsidP="0057125E">
      <w:pPr>
        <w:shd w:val="clear" w:color="auto" w:fill="FAFAFA"/>
        <w:spacing w:after="240"/>
        <w:rPr>
          <w:rFonts w:ascii="Verdana" w:hAnsi="Verdana" w:cs="Tahoma"/>
          <w:color w:val="333333"/>
          <w:sz w:val="20"/>
          <w:szCs w:val="15"/>
        </w:rPr>
      </w:pPr>
      <w:r w:rsidRPr="0042271D">
        <w:rPr>
          <w:rFonts w:ascii="Verdana" w:hAnsi="Verdana" w:cs="Tahoma"/>
          <w:color w:val="333333"/>
          <w:sz w:val="20"/>
          <w:szCs w:val="15"/>
        </w:rPr>
        <w:t>… цитирую комментарий Л.Зуева о его балансном входе:</w:t>
      </w:r>
    </w:p>
    <w:p w:rsidR="0057125E" w:rsidRPr="0042271D" w:rsidRDefault="0057125E" w:rsidP="0057125E">
      <w:pPr>
        <w:shd w:val="clear" w:color="auto" w:fill="E8E8E8"/>
        <w:spacing w:after="0"/>
        <w:rPr>
          <w:rFonts w:ascii="Tahoma" w:hAnsi="Tahoma" w:cs="Tahoma"/>
          <w:i/>
          <w:iCs/>
          <w:color w:val="333333"/>
          <w:sz w:val="20"/>
          <w:szCs w:val="15"/>
        </w:rPr>
      </w:pPr>
      <w:r w:rsidRPr="0042271D">
        <w:rPr>
          <w:rFonts w:ascii="Tahoma" w:hAnsi="Tahoma" w:cs="Tahoma"/>
          <w:i/>
          <w:iCs/>
          <w:color w:val="333333"/>
          <w:sz w:val="20"/>
          <w:szCs w:val="15"/>
        </w:rPr>
        <w:t>Да, специально так сделал.</w:t>
      </w:r>
      <w:r w:rsidRPr="0042271D">
        <w:rPr>
          <w:rFonts w:ascii="Tahoma" w:hAnsi="Tahoma" w:cs="Tahoma"/>
          <w:i/>
          <w:iCs/>
          <w:color w:val="333333"/>
          <w:sz w:val="20"/>
          <w:szCs w:val="15"/>
        </w:rPr>
        <w:br/>
        <w:t>Переменная составляющая тока, потребляемого ОУ, которая может содержать в себе много продуктов искажений полезного сигнала, течёт по короткому пути через C5, C7, минуя "землю".</w:t>
      </w:r>
      <w:r w:rsidRPr="0042271D">
        <w:rPr>
          <w:rFonts w:ascii="Tahoma" w:hAnsi="Tahoma" w:cs="Tahoma"/>
          <w:i/>
          <w:iCs/>
          <w:color w:val="333333"/>
          <w:sz w:val="20"/>
          <w:szCs w:val="15"/>
        </w:rPr>
        <w:br/>
        <w:t>К "земле" цепи питания ОУ привязаны конденсаторами C6, C8, через которые течёт, в основном, неискажённый выходной ток ОУ.</w:t>
      </w:r>
      <w:r w:rsidRPr="0042271D">
        <w:rPr>
          <w:rFonts w:ascii="Tahoma" w:hAnsi="Tahoma" w:cs="Tahoma"/>
          <w:i/>
          <w:iCs/>
          <w:color w:val="333333"/>
          <w:sz w:val="20"/>
          <w:szCs w:val="15"/>
        </w:rPr>
        <w:br/>
        <w:t>PSRR по отрицательному выводу питания у AD8065/8066 хуже, чем по положительному (Figure 36 из даташита), поэтому к "земле" непосредственно привязано отрицательное плечо питания.</w:t>
      </w:r>
    </w:p>
    <w:p w:rsidR="00A97B1B" w:rsidRPr="0042271D" w:rsidRDefault="00A97B1B" w:rsidP="00A97B1B">
      <w:pPr>
        <w:rPr>
          <w:sz w:val="20"/>
        </w:rPr>
      </w:pPr>
    </w:p>
    <w:p w:rsidR="0057125E" w:rsidRPr="0042271D" w:rsidRDefault="0057125E" w:rsidP="00A97B1B">
      <w:pPr>
        <w:rPr>
          <w:sz w:val="20"/>
        </w:rPr>
      </w:pPr>
    </w:p>
    <w:p w:rsidR="0057125E" w:rsidRPr="0042271D" w:rsidRDefault="0057125E" w:rsidP="00A97B1B">
      <w:pPr>
        <w:rPr>
          <w:sz w:val="20"/>
        </w:rPr>
      </w:pPr>
    </w:p>
    <w:p w:rsidR="00A97B1B" w:rsidRPr="0042271D" w:rsidRDefault="00A97B1B" w:rsidP="00A97B1B">
      <w:pPr>
        <w:shd w:val="clear" w:color="auto" w:fill="7192A8"/>
        <w:rPr>
          <w:rFonts w:ascii="Tahoma" w:hAnsi="Tahoma" w:cs="Tahoma"/>
          <w:color w:val="FFFFFF"/>
          <w:sz w:val="18"/>
          <w:szCs w:val="18"/>
        </w:rPr>
      </w:pPr>
      <w:r w:rsidRPr="0042271D">
        <w:rPr>
          <w:rStyle w:val="6"/>
          <w:color w:val="FFFFFF"/>
          <w:sz w:val="18"/>
          <w:szCs w:val="18"/>
        </w:rPr>
        <w:t>01.02.2017, </w:t>
      </w:r>
      <w:r w:rsidRPr="0042271D">
        <w:rPr>
          <w:rStyle w:val="time"/>
          <w:rFonts w:ascii="Tahoma" w:hAnsi="Tahoma" w:cs="Tahoma"/>
          <w:color w:val="FFFFFF"/>
          <w:sz w:val="18"/>
          <w:szCs w:val="18"/>
        </w:rPr>
        <w:t>15:35</w:t>
      </w:r>
      <w:bookmarkStart w:id="281" w:name="post2304570"/>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"http://forum.vegalab.ru/showthread.php?t=3273&amp;p=2304570&amp;viewfull=1" \l "post2304570"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rPr>
        <w:t>#2584</w:t>
      </w:r>
      <w:r w:rsidR="00A80DB6" w:rsidRPr="0042271D">
        <w:rPr>
          <w:rStyle w:val="nodecontrols"/>
          <w:rFonts w:ascii="Tahoma" w:hAnsi="Tahoma" w:cs="Tahoma"/>
          <w:color w:val="FFFFFF"/>
          <w:sz w:val="18"/>
          <w:szCs w:val="18"/>
        </w:rPr>
        <w:fldChar w:fldCharType="end"/>
      </w:r>
      <w:bookmarkStart w:id="282" w:name="2584"/>
      <w:bookmarkEnd w:id="281"/>
      <w:bookmarkEnd w:id="282"/>
    </w:p>
    <w:p w:rsidR="00A97B1B" w:rsidRPr="0042271D" w:rsidRDefault="00F17C64" w:rsidP="00A97B1B">
      <w:pPr>
        <w:shd w:val="clear" w:color="auto" w:fill="F2F6F8"/>
        <w:rPr>
          <w:rFonts w:ascii="Tahoma" w:hAnsi="Tahoma" w:cs="Tahoma"/>
          <w:color w:val="3E3E3E"/>
          <w:sz w:val="16"/>
          <w:szCs w:val="17"/>
        </w:rPr>
      </w:pPr>
      <w:hyperlink r:id="rId400" w:tooltip="Вставить ник в ответ или цитировать" w:history="1">
        <w:r w:rsidR="00A97B1B" w:rsidRPr="0042271D">
          <w:rPr>
            <w:rStyle w:val="a4"/>
            <w:rFonts w:ascii="Tahoma" w:hAnsi="Tahoma" w:cs="Tahoma"/>
            <w:color w:val="417394"/>
            <w:sz w:val="20"/>
            <w:szCs w:val="20"/>
          </w:rPr>
          <w:t>EDDiE</w:t>
        </w:r>
      </w:hyperlink>
      <w:r w:rsidR="00A97B1B" w:rsidRPr="0042271D">
        <w:rPr>
          <w:rStyle w:val="apple-converted-space"/>
          <w:color w:val="3E3E3E"/>
          <w:sz w:val="16"/>
          <w:szCs w:val="17"/>
        </w:rPr>
        <w:t> </w:t>
      </w:r>
    </w:p>
    <w:p w:rsidR="00A97B1B" w:rsidRPr="0042271D" w:rsidRDefault="00A97B1B" w:rsidP="00A97B1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3670" cy="153670"/>
            <wp:effectExtent l="0" t="0" r="0" b="0"/>
            <wp:docPr id="806"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2271D">
        <w:rPr>
          <w:rStyle w:val="apple-converted-space"/>
          <w:color w:val="000000"/>
          <w:sz w:val="20"/>
          <w:szCs w:val="21"/>
        </w:rPr>
        <w:t> </w:t>
      </w:r>
      <w:r w:rsidRPr="0042271D">
        <w:rPr>
          <w:rFonts w:ascii="Tahoma" w:hAnsi="Tahoma" w:cs="Tahoma"/>
          <w:color w:val="000000"/>
          <w:sz w:val="20"/>
          <w:szCs w:val="21"/>
        </w:rPr>
        <w:t>Re: Собираем сверхлинейный усилитель Сергея Агеева.</w:t>
      </w:r>
    </w:p>
    <w:p w:rsidR="00A97B1B" w:rsidRPr="0042271D" w:rsidRDefault="00A97B1B" w:rsidP="00A97B1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5260" cy="102235"/>
            <wp:effectExtent l="0" t="0" r="0" b="0"/>
            <wp:docPr id="808"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 cy="102235"/>
                    </a:xfrm>
                    <a:prstGeom prst="rect">
                      <a:avLst/>
                    </a:prstGeom>
                    <a:noFill/>
                    <a:ln>
                      <a:noFill/>
                    </a:ln>
                  </pic:spPr>
                </pic:pic>
              </a:graphicData>
            </a:graphic>
          </wp:inline>
        </w:drawing>
      </w:r>
      <w:r w:rsidRPr="0042271D">
        <w:rPr>
          <w:rStyle w:val="apple-converted-space"/>
          <w:color w:val="000000"/>
          <w:sz w:val="18"/>
          <w:szCs w:val="18"/>
        </w:rPr>
        <w:t> </w:t>
      </w:r>
      <w:r w:rsidRPr="0042271D">
        <w:rPr>
          <w:rFonts w:ascii="Tahoma" w:hAnsi="Tahoma" w:cs="Tahoma"/>
          <w:color w:val="000000"/>
          <w:sz w:val="18"/>
          <w:szCs w:val="18"/>
        </w:rPr>
        <w:t>Сообщение от</w:t>
      </w:r>
      <w:r w:rsidRPr="0042271D">
        <w:rPr>
          <w:rStyle w:val="apple-converted-space"/>
          <w:color w:val="000000"/>
          <w:sz w:val="18"/>
          <w:szCs w:val="18"/>
        </w:rPr>
        <w:t> </w:t>
      </w:r>
      <w:r w:rsidRPr="0042271D">
        <w:rPr>
          <w:rStyle w:val="a4"/>
          <w:rFonts w:ascii="Tahoma" w:hAnsi="Tahoma" w:cs="Tahoma"/>
          <w:color w:val="000000"/>
          <w:sz w:val="18"/>
          <w:szCs w:val="18"/>
        </w:rPr>
        <w:t>apple_r</w:t>
      </w:r>
      <w:r w:rsidRPr="0042271D">
        <w:rPr>
          <w:rStyle w:val="apple-converted-space"/>
          <w:color w:val="000000"/>
          <w:sz w:val="18"/>
          <w:szCs w:val="18"/>
        </w:rPr>
        <w:t> </w:t>
      </w:r>
      <w:r w:rsidRPr="0042271D">
        <w:rPr>
          <w:rFonts w:ascii="Tahoma" w:hAnsi="Tahoma" w:cs="Tahoma"/>
          <w:noProof/>
          <w:color w:val="417394"/>
          <w:sz w:val="18"/>
          <w:szCs w:val="18"/>
          <w:lang w:eastAsia="ru-RU"/>
        </w:rPr>
        <w:drawing>
          <wp:inline distT="0" distB="0" distL="0" distR="0">
            <wp:extent cx="116840" cy="95250"/>
            <wp:effectExtent l="0" t="0" r="0" b="0"/>
            <wp:docPr id="810" name="Рисунок 1" descr="Посмотреть сообщение">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0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95250"/>
                    </a:xfrm>
                    <a:prstGeom prst="rect">
                      <a:avLst/>
                    </a:prstGeom>
                    <a:noFill/>
                    <a:ln>
                      <a:noFill/>
                    </a:ln>
                  </pic:spPr>
                </pic:pic>
              </a:graphicData>
            </a:graphic>
          </wp:inline>
        </w:drawing>
      </w:r>
    </w:p>
    <w:p w:rsidR="00A97B1B" w:rsidRPr="0042271D" w:rsidRDefault="00A97B1B" w:rsidP="00A97B1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Слушаю максимум на 2-3 Ваттах, поэтому разницы для меня нет</w:t>
      </w:r>
    </w:p>
    <w:p w:rsidR="00A97B1B" w:rsidRPr="0042271D" w:rsidRDefault="00A97B1B" w:rsidP="00A97B1B">
      <w:pPr>
        <w:shd w:val="clear" w:color="auto" w:fill="FAFAFA"/>
        <w:rPr>
          <w:rFonts w:ascii="Verdana" w:hAnsi="Verdana" w:cs="Tahoma"/>
          <w:color w:val="000000"/>
          <w:sz w:val="20"/>
          <w:szCs w:val="20"/>
        </w:rPr>
      </w:pPr>
      <w:r w:rsidRPr="0042271D">
        <w:rPr>
          <w:rFonts w:ascii="Verdana" w:hAnsi="Verdana" w:cs="Tahoma"/>
          <w:color w:val="000000"/>
          <w:sz w:val="20"/>
          <w:szCs w:val="20"/>
        </w:rPr>
        <w:t>Агеев говорил, что до 20Вт ZD50 звучит одинаково с СЛ при сопоставимой выходной мощности. ZD50, к тому же, проще.</w:t>
      </w:r>
    </w:p>
    <w:p w:rsidR="00A97B1B" w:rsidRPr="0042271D" w:rsidRDefault="00A97B1B" w:rsidP="00A97B1B">
      <w:pPr>
        <w:rPr>
          <w:sz w:val="20"/>
        </w:rPr>
      </w:pPr>
    </w:p>
    <w:tbl>
      <w:tblPr>
        <w:tblW w:w="14077" w:type="dxa"/>
        <w:tblCellSpacing w:w="7" w:type="dxa"/>
        <w:tblBorders>
          <w:top w:val="single" w:sz="4" w:space="0" w:color="254B82"/>
          <w:left w:val="single" w:sz="18" w:space="0" w:color="254B82"/>
          <w:bottom w:val="single" w:sz="2"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FD364B" w:rsidRPr="00AA11CA" w:rsidTr="00FD364B">
        <w:trPr>
          <w:tblCellSpacing w:w="7" w:type="dxa"/>
        </w:trPr>
        <w:tc>
          <w:tcPr>
            <w:tcW w:w="0" w:type="auto"/>
            <w:gridSpan w:val="2"/>
            <w:tcBorders>
              <w:bottom w:val="single" w:sz="4" w:space="0" w:color="D8DFEA"/>
            </w:tcBorders>
            <w:shd w:val="clear" w:color="auto" w:fill="336699"/>
            <w:tcMar>
              <w:top w:w="69" w:type="dxa"/>
              <w:left w:w="115" w:type="dxa"/>
              <w:bottom w:w="69" w:type="dxa"/>
              <w:right w:w="173" w:type="dxa"/>
            </w:tcMar>
            <w:vAlign w:val="center"/>
            <w:hideMark/>
          </w:tcPr>
          <w:p w:rsidR="00FD364B" w:rsidRPr="0042271D" w:rsidRDefault="00FD364B" w:rsidP="00FD364B">
            <w:pPr>
              <w:spacing w:before="100" w:beforeAutospacing="1" w:after="100" w:afterAutospacing="1"/>
              <w:rPr>
                <w:rFonts w:ascii="Verdana" w:hAnsi="Verdana" w:cs="Tahoma"/>
                <w:b/>
                <w:bCs/>
                <w:color w:val="FFFFFF"/>
                <w:sz w:val="16"/>
                <w:szCs w:val="18"/>
                <w:lang w:val="en-US"/>
              </w:rPr>
            </w:pPr>
            <w:r w:rsidRPr="0042271D">
              <w:rPr>
                <w:rStyle w:val="a4"/>
                <w:rFonts w:ascii="Arial" w:hAnsi="Arial" w:cs="Arial"/>
                <w:color w:val="FFFFFF"/>
                <w:sz w:val="16"/>
                <w:szCs w:val="18"/>
                <w:lang w:val="en-US"/>
              </w:rPr>
              <w:t>̶</w:t>
            </w:r>
            <w:r w:rsidRPr="0042271D">
              <w:rPr>
                <w:rStyle w:val="a4"/>
                <w:rFonts w:ascii="Verdana" w:hAnsi="Verdana" w:cs="Tahoma"/>
                <w:color w:val="FFFFFF"/>
                <w:sz w:val="16"/>
                <w:szCs w:val="18"/>
                <w:lang w:val="en-US"/>
              </w:rPr>
              <w:t>W</w:t>
            </w:r>
            <w:r w:rsidRPr="0042271D">
              <w:rPr>
                <w:rStyle w:val="a4"/>
                <w:rFonts w:ascii="Arial" w:hAnsi="Arial" w:cs="Arial"/>
                <w:color w:val="FFFFFF"/>
                <w:sz w:val="16"/>
                <w:szCs w:val="18"/>
                <w:lang w:val="en-US"/>
              </w:rPr>
              <w:t>̶</w:t>
            </w:r>
            <w:r w:rsidRPr="0042271D">
              <w:rPr>
                <w:rStyle w:val="a4"/>
                <w:rFonts w:ascii="Verdana" w:hAnsi="Verdana" w:cs="Verdana"/>
                <w:color w:val="FFFFFF"/>
                <w:sz w:val="16"/>
                <w:szCs w:val="18"/>
                <w:lang w:val="en-US"/>
              </w:rPr>
              <w:t>e</w:t>
            </w:r>
            <w:r w:rsidRPr="0042271D">
              <w:rPr>
                <w:rStyle w:val="a4"/>
                <w:rFonts w:ascii="Arial" w:hAnsi="Arial" w:cs="Arial"/>
                <w:color w:val="FFFFFF"/>
                <w:sz w:val="16"/>
                <w:szCs w:val="18"/>
                <w:lang w:val="en-US"/>
              </w:rPr>
              <w:t>̶</w:t>
            </w:r>
            <w:r w:rsidRPr="0042271D">
              <w:rPr>
                <w:rStyle w:val="a4"/>
                <w:rFonts w:ascii="Verdana" w:hAnsi="Verdana" w:cs="Verdana"/>
                <w:color w:val="FFFFFF"/>
                <w:sz w:val="16"/>
                <w:szCs w:val="18"/>
                <w:lang w:val="en-US"/>
              </w:rPr>
              <w:t>i</w:t>
            </w:r>
            <w:r w:rsidRPr="0042271D">
              <w:rPr>
                <w:rStyle w:val="a4"/>
                <w:rFonts w:ascii="Arial" w:hAnsi="Arial" w:cs="Arial"/>
                <w:color w:val="FFFFFF"/>
                <w:sz w:val="16"/>
                <w:szCs w:val="18"/>
                <w:lang w:val="en-US"/>
              </w:rPr>
              <w:t>̶</w:t>
            </w:r>
            <w:r w:rsidRPr="0042271D">
              <w:rPr>
                <w:rStyle w:val="a4"/>
                <w:rFonts w:ascii="Verdana" w:hAnsi="Verdana" w:cs="Verdana"/>
                <w:color w:val="FFFFFF"/>
                <w:sz w:val="16"/>
                <w:szCs w:val="18"/>
                <w:lang w:val="en-US"/>
              </w:rPr>
              <w:t>r</w:t>
            </w:r>
            <w:r w:rsidRPr="0042271D">
              <w:rPr>
                <w:rStyle w:val="a4"/>
                <w:rFonts w:ascii="Arial" w:hAnsi="Arial" w:cs="Arial"/>
                <w:color w:val="FFFFFF"/>
                <w:sz w:val="16"/>
                <w:szCs w:val="18"/>
                <w:lang w:val="en-US"/>
              </w:rPr>
              <w:t>̶</w:t>
            </w:r>
            <w:r w:rsidRPr="0042271D">
              <w:rPr>
                <w:rStyle w:val="a4"/>
                <w:rFonts w:ascii="Verdana" w:hAnsi="Verdana" w:cs="Verdana"/>
                <w:color w:val="FFFFFF"/>
                <w:sz w:val="16"/>
                <w:szCs w:val="18"/>
                <w:lang w:val="en-US"/>
              </w:rPr>
              <w:t>d</w:t>
            </w:r>
            <w:r w:rsidRPr="0042271D">
              <w:rPr>
                <w:rStyle w:val="a4"/>
                <w:rFonts w:ascii="Arial" w:hAnsi="Arial" w:cs="Arial"/>
                <w:color w:val="FFFFFF"/>
                <w:sz w:val="16"/>
                <w:szCs w:val="18"/>
                <w:lang w:val="en-US"/>
              </w:rPr>
              <w:t>̶</w:t>
            </w:r>
            <w:r w:rsidRPr="0042271D">
              <w:rPr>
                <w:rStyle w:val="a4"/>
                <w:rFonts w:ascii="Verdana" w:hAnsi="Verdana" w:cs="Verdana"/>
                <w:color w:val="FFFFFF"/>
                <w:sz w:val="16"/>
                <w:szCs w:val="18"/>
                <w:lang w:val="en-US"/>
              </w:rPr>
              <w:t xml:space="preserve"> Wired am</w:t>
            </w:r>
            <w:r w:rsidRPr="0042271D">
              <w:rPr>
                <w:rStyle w:val="a4"/>
                <w:rFonts w:ascii="Verdana" w:hAnsi="Verdana" w:cs="Tahoma"/>
                <w:color w:val="FFFFFF"/>
                <w:sz w:val="16"/>
                <w:szCs w:val="18"/>
                <w:lang w:val="en-US"/>
              </w:rPr>
              <w:t>p</w:t>
            </w:r>
          </w:p>
        </w:tc>
      </w:tr>
      <w:tr w:rsidR="00FD364B" w:rsidRPr="0042271D" w:rsidTr="00FD364B">
        <w:trPr>
          <w:tblCellSpacing w:w="7" w:type="dxa"/>
        </w:trPr>
        <w:tc>
          <w:tcPr>
            <w:tcW w:w="750" w:type="pct"/>
            <w:tcBorders>
              <w:bottom w:val="single" w:sz="4" w:space="0" w:color="D8DFEA"/>
            </w:tcBorders>
            <w:shd w:val="clear" w:color="auto" w:fill="D8DFEA"/>
            <w:tcMar>
              <w:top w:w="23" w:type="dxa"/>
              <w:left w:w="115" w:type="dxa"/>
              <w:bottom w:w="23" w:type="dxa"/>
              <w:right w:w="23" w:type="dxa"/>
            </w:tcMar>
            <w:vAlign w:val="center"/>
            <w:hideMark/>
          </w:tcPr>
          <w:p w:rsidR="00FD364B" w:rsidRPr="0042271D" w:rsidRDefault="00FD364B">
            <w:pPr>
              <w:spacing w:before="100" w:beforeAutospacing="1" w:after="100" w:afterAutospacing="1"/>
              <w:rPr>
                <w:rFonts w:ascii="Tahoma" w:hAnsi="Tahoma" w:cs="Tahoma"/>
                <w:b/>
                <w:bCs/>
                <w:color w:val="3B5998"/>
                <w:sz w:val="14"/>
                <w:szCs w:val="16"/>
              </w:rPr>
            </w:pPr>
            <w:r w:rsidRPr="0042271D">
              <w:rPr>
                <w:rStyle w:val="a4"/>
                <w:rFonts w:ascii="Tahoma" w:hAnsi="Tahoma" w:cs="Tahoma"/>
                <w:color w:val="3B5998"/>
                <w:sz w:val="16"/>
                <w:szCs w:val="18"/>
              </w:rPr>
              <w:t>Автор</w:t>
            </w:r>
          </w:p>
        </w:tc>
        <w:tc>
          <w:tcPr>
            <w:tcW w:w="0" w:type="auto"/>
            <w:tcBorders>
              <w:bottom w:val="single" w:sz="4" w:space="0" w:color="D8DFEA"/>
            </w:tcBorders>
            <w:shd w:val="clear" w:color="auto" w:fill="D8DFEA"/>
            <w:tcMar>
              <w:top w:w="23" w:type="dxa"/>
              <w:left w:w="115" w:type="dxa"/>
              <w:bottom w:w="23" w:type="dxa"/>
              <w:right w:w="23" w:type="dxa"/>
            </w:tcMar>
            <w:vAlign w:val="center"/>
            <w:hideMark/>
          </w:tcPr>
          <w:p w:rsidR="00FD364B" w:rsidRPr="0042271D" w:rsidRDefault="00FD364B">
            <w:pPr>
              <w:spacing w:before="100" w:beforeAutospacing="1" w:after="100" w:afterAutospacing="1"/>
              <w:rPr>
                <w:rFonts w:ascii="Tahoma" w:hAnsi="Tahoma" w:cs="Tahoma"/>
                <w:b/>
                <w:bCs/>
                <w:color w:val="3B5998"/>
                <w:sz w:val="14"/>
                <w:szCs w:val="16"/>
              </w:rPr>
            </w:pPr>
            <w:r w:rsidRPr="0042271D">
              <w:rPr>
                <w:rStyle w:val="a4"/>
                <w:rFonts w:ascii="Tahoma" w:hAnsi="Tahoma" w:cs="Tahoma"/>
                <w:color w:val="3B5998"/>
                <w:sz w:val="16"/>
                <w:szCs w:val="18"/>
              </w:rPr>
              <w:t>Сообщение</w:t>
            </w:r>
          </w:p>
        </w:tc>
      </w:tr>
    </w:tbl>
    <w:p w:rsidR="00FD364B" w:rsidRPr="0042271D" w:rsidRDefault="00FD364B" w:rsidP="00FD364B">
      <w:pPr>
        <w:shd w:val="clear" w:color="auto" w:fill="FFFFFF"/>
        <w:rPr>
          <w:rFonts w:ascii="Tahoma" w:hAnsi="Tahoma" w:cs="Tahoma"/>
          <w:vanish/>
          <w:color w:val="000000"/>
          <w:sz w:val="13"/>
          <w:szCs w:val="15"/>
        </w:rPr>
      </w:pPr>
    </w:p>
    <w:tbl>
      <w:tblPr>
        <w:tblW w:w="14077" w:type="dxa"/>
        <w:tblCellSpacing w:w="7" w:type="dxa"/>
        <w:tblBorders>
          <w:top w:val="single" w:sz="2"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1"/>
        <w:gridCol w:w="11956"/>
      </w:tblGrid>
      <w:tr w:rsidR="00FD364B" w:rsidRPr="0042271D" w:rsidTr="00FD364B">
        <w:trPr>
          <w:tblCellSpacing w:w="7" w:type="dxa"/>
        </w:trPr>
        <w:tc>
          <w:tcPr>
            <w:tcW w:w="746" w:type="pct"/>
            <w:shd w:val="clear" w:color="auto" w:fill="F5F5F5"/>
            <w:noWrap/>
            <w:hideMark/>
          </w:tcPr>
          <w:bookmarkStart w:id="283" w:name="pid24402"/>
          <w:bookmarkEnd w:id="283"/>
          <w:p w:rsidR="00FD364B" w:rsidRPr="0042271D" w:rsidRDefault="00A80DB6" w:rsidP="00FD364B">
            <w:pPr>
              <w:spacing w:before="100" w:beforeAutospacing="1"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D364B" w:rsidRPr="0042271D">
              <w:rPr>
                <w:rStyle w:val="largetext"/>
                <w:rFonts w:ascii="Tahoma" w:hAnsi="Tahoma" w:cs="Tahoma"/>
                <w:b/>
                <w:bCs/>
                <w:color w:val="333333"/>
                <w:sz w:val="14"/>
                <w:szCs w:val="16"/>
              </w:rPr>
              <w:instrText xml:space="preserve"> HYPERLINK "http://www.audio-perfection.com/forum/member.php?action=profile&amp;uid=35" </w:instrText>
            </w:r>
            <w:r w:rsidRPr="0042271D">
              <w:rPr>
                <w:rStyle w:val="largetext"/>
                <w:rFonts w:ascii="Tahoma" w:hAnsi="Tahoma" w:cs="Tahoma"/>
                <w:b/>
                <w:bCs/>
                <w:color w:val="333333"/>
                <w:sz w:val="14"/>
                <w:szCs w:val="16"/>
              </w:rPr>
              <w:fldChar w:fldCharType="separate"/>
            </w:r>
            <w:r w:rsidR="00FD364B" w:rsidRPr="0042271D">
              <w:rPr>
                <w:rStyle w:val="a3"/>
                <w:rFonts w:ascii="Tahoma" w:hAnsi="Tahoma" w:cs="Tahoma"/>
                <w:b/>
                <w:bCs/>
                <w:color w:val="254B82"/>
                <w:sz w:val="14"/>
                <w:szCs w:val="16"/>
              </w:rPr>
              <w:t>БендеровецЪ</w:t>
            </w:r>
            <w:r w:rsidRPr="0042271D">
              <w:rPr>
                <w:rStyle w:val="largetext"/>
                <w:rFonts w:ascii="Tahoma" w:hAnsi="Tahoma" w:cs="Tahoma"/>
                <w:b/>
                <w:bCs/>
                <w:color w:val="333333"/>
                <w:sz w:val="14"/>
                <w:szCs w:val="16"/>
              </w:rPr>
              <w:fldChar w:fldCharType="end"/>
            </w:r>
            <w:r w:rsidR="00FD364B" w:rsidRPr="0042271D">
              <w:rPr>
                <w:rStyle w:val="apple-converted-space"/>
                <w:rFonts w:ascii="Tahoma" w:hAnsi="Tahoma" w:cs="Tahoma"/>
                <w:color w:val="333333"/>
                <w:sz w:val="14"/>
                <w:szCs w:val="16"/>
              </w:rPr>
              <w:t> </w:t>
            </w:r>
            <w:r w:rsidR="00FD364B" w:rsidRPr="0042271D">
              <w:rPr>
                <w:rFonts w:ascii="Tahoma" w:hAnsi="Tahoma" w:cs="Tahoma"/>
                <w:noProof/>
                <w:color w:val="254B82"/>
                <w:sz w:val="14"/>
                <w:szCs w:val="16"/>
                <w:lang w:eastAsia="ru-RU"/>
              </w:rPr>
              <w:drawing>
                <wp:inline distT="0" distB="0" distL="0" distR="0">
                  <wp:extent cx="153670" cy="153670"/>
                  <wp:effectExtent l="19050" t="0" r="0" b="0"/>
                  <wp:docPr id="709" name="Рисунок 1" descr="На форуме">
                    <a:hlinkClick xmlns:a="http://schemas.openxmlformats.org/drawingml/2006/main" r:id="rId402" tooltip="&quot;На фору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форуме">
                            <a:hlinkClick r:id="rId402" tooltip="&quot;На форуме&quot;"/>
                          </pic:cNvPr>
                          <pic:cNvPicPr>
                            <a:picLocks noChangeAspect="1" noChangeArrowheads="1"/>
                          </pic:cNvPicPr>
                        </pic:nvPicPr>
                        <pic:blipFill>
                          <a:blip r:embed="rId40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Style w:val="apple-converted-space"/>
                <w:rFonts w:ascii="Tahoma" w:hAnsi="Tahoma" w:cs="Tahoma"/>
                <w:color w:val="333333"/>
                <w:sz w:val="14"/>
                <w:szCs w:val="16"/>
              </w:rPr>
              <w:t> </w:t>
            </w:r>
            <w:r w:rsidR="00FD364B" w:rsidRPr="0042271D">
              <w:rPr>
                <w:rFonts w:ascii="Tahoma" w:hAnsi="Tahoma" w:cs="Tahoma"/>
                <w:color w:val="333333"/>
                <w:sz w:val="14"/>
                <w:szCs w:val="16"/>
              </w:rPr>
              <w:br/>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44"/>
            </w:tblGrid>
            <w:tr w:rsidR="00FD364B" w:rsidRPr="0042271D">
              <w:trPr>
                <w:tblCellSpacing w:w="15" w:type="dxa"/>
              </w:trPr>
              <w:tc>
                <w:tcPr>
                  <w:tcW w:w="0" w:type="auto"/>
                  <w:vAlign w:val="center"/>
                  <w:hideMark/>
                </w:tcPr>
                <w:p w:rsidR="00FD364B" w:rsidRPr="0042271D" w:rsidRDefault="00FD364B" w:rsidP="00FD364B">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04" w:anchor="pid24402" w:history="1">
                    <w:r w:rsidRPr="0042271D">
                      <w:rPr>
                        <w:rStyle w:val="a3"/>
                        <w:rFonts w:ascii="Tahoma" w:hAnsi="Tahoma" w:cs="Tahoma"/>
                        <w:b/>
                        <w:bCs/>
                        <w:color w:val="254B82"/>
                        <w:sz w:val="16"/>
                        <w:szCs w:val="18"/>
                      </w:rPr>
                      <w:t>#601</w:t>
                    </w:r>
                  </w:hyperlink>
                </w:p>
                <w:p w:rsidR="00FD364B" w:rsidRPr="0042271D" w:rsidRDefault="00FD364B">
                  <w:pPr>
                    <w:rPr>
                      <w:rFonts w:ascii="Tahoma" w:hAnsi="Tahoma" w:cs="Tahoma"/>
                      <w:color w:val="333333"/>
                      <w:sz w:val="16"/>
                      <w:szCs w:val="18"/>
                    </w:rPr>
                  </w:pPr>
                  <w:r w:rsidRPr="0042271D">
                    <w:rPr>
                      <w:rStyle w:val="a4"/>
                      <w:rFonts w:ascii="Tahoma" w:hAnsi="Tahoma" w:cs="Tahoma"/>
                      <w:color w:val="333333"/>
                      <w:sz w:val="16"/>
                      <w:szCs w:val="18"/>
                    </w:rPr>
                    <w:t>RE: ̶W̶e̶i̶r̶d̶ Wired amp</w:t>
                  </w:r>
                  <w:r w:rsidRPr="0042271D">
                    <w:rPr>
                      <w:rStyle w:val="apple-converted-space"/>
                      <w:rFonts w:ascii="Tahoma" w:hAnsi="Tahoma" w:cs="Tahoma"/>
                      <w:b/>
                      <w:bCs/>
                      <w:color w:val="333333"/>
                      <w:sz w:val="16"/>
                      <w:szCs w:val="18"/>
                    </w:rPr>
                    <w:t> </w:t>
                  </w:r>
                </w:p>
                <w:p w:rsidR="00FD364B" w:rsidRPr="0042271D" w:rsidRDefault="00FD364B" w:rsidP="00AE78B9">
                  <w:pPr>
                    <w:rPr>
                      <w:rFonts w:ascii="Tahoma" w:hAnsi="Tahoma" w:cs="Tahoma"/>
                      <w:color w:val="333333"/>
                      <w:sz w:val="16"/>
                      <w:szCs w:val="18"/>
                    </w:rPr>
                  </w:pPr>
                  <w:r w:rsidRPr="0042271D">
                    <w:rPr>
                      <w:rFonts w:ascii="Tahoma" w:hAnsi="Tahoma" w:cs="Tahoma"/>
                      <w:color w:val="333333"/>
                      <w:sz w:val="16"/>
                      <w:szCs w:val="18"/>
                    </w:rPr>
                    <w:t>Вот что ловит дроссель-бублик расположеной на плате при 10kHz +24dBVrms @ 3.3Ohm - дето на 10дБ ниже искажений усилителя.</w:t>
                  </w:r>
                </w:p>
              </w:tc>
            </w:tr>
          </w:tbl>
          <w:p w:rsidR="00FD364B" w:rsidRPr="0042271D" w:rsidRDefault="00FD364B">
            <w:pPr>
              <w:spacing w:before="100" w:beforeAutospacing="1" w:after="100" w:afterAutospacing="1"/>
              <w:rPr>
                <w:rFonts w:ascii="Tahoma" w:hAnsi="Tahoma" w:cs="Tahoma"/>
                <w:color w:val="333333"/>
                <w:sz w:val="14"/>
                <w:szCs w:val="16"/>
              </w:rPr>
            </w:pPr>
          </w:p>
        </w:tc>
      </w:tr>
      <w:tr w:rsidR="00FD364B" w:rsidRPr="0042271D" w:rsidTr="00FD364B">
        <w:trPr>
          <w:tblCellSpacing w:w="7" w:type="dxa"/>
        </w:trPr>
        <w:tc>
          <w:tcPr>
            <w:tcW w:w="0" w:type="auto"/>
            <w:shd w:val="clear" w:color="auto" w:fill="F5F5F5"/>
            <w:noWrap/>
            <w:vAlign w:val="center"/>
            <w:hideMark/>
          </w:tcPr>
          <w:p w:rsidR="00FD364B" w:rsidRPr="0042271D" w:rsidRDefault="00FD364B">
            <w:pPr>
              <w:spacing w:before="100" w:beforeAutospacing="1" w:after="100" w:afterAutospacing="1"/>
              <w:jc w:val="center"/>
              <w:rPr>
                <w:rFonts w:ascii="Tahoma" w:hAnsi="Tahoma" w:cs="Tahoma"/>
                <w:color w:val="333333"/>
                <w:sz w:val="14"/>
                <w:szCs w:val="16"/>
              </w:rPr>
            </w:pPr>
          </w:p>
        </w:tc>
        <w:tc>
          <w:tcPr>
            <w:tcW w:w="0" w:type="auto"/>
            <w:shd w:val="clear" w:color="auto" w:fill="F5F5F5"/>
            <w:vAlign w:val="center"/>
            <w:hideMark/>
          </w:tcPr>
          <w:p w:rsidR="00FD364B" w:rsidRPr="0042271D" w:rsidRDefault="00FD364B">
            <w:pPr>
              <w:spacing w:before="100" w:beforeAutospacing="1" w:after="100" w:afterAutospacing="1"/>
              <w:rPr>
                <w:rFonts w:ascii="Tahoma" w:hAnsi="Tahoma" w:cs="Tahoma"/>
                <w:color w:val="333333"/>
                <w:sz w:val="14"/>
                <w:szCs w:val="16"/>
              </w:rPr>
            </w:pPr>
          </w:p>
        </w:tc>
      </w:tr>
      <w:tr w:rsidR="00FD364B" w:rsidRPr="0042271D" w:rsidTr="00FD364B">
        <w:trPr>
          <w:tblCellSpacing w:w="7" w:type="dxa"/>
        </w:trPr>
        <w:tc>
          <w:tcPr>
            <w:tcW w:w="0" w:type="auto"/>
            <w:gridSpan w:val="2"/>
            <w:shd w:val="clear" w:color="auto" w:fill="EFEFEF"/>
            <w:vAlign w:val="center"/>
            <w:hideMark/>
          </w:tcPr>
          <w:p w:rsidR="00FD364B" w:rsidRPr="0042271D" w:rsidRDefault="00FD364B">
            <w:pPr>
              <w:spacing w:before="100" w:beforeAutospacing="1" w:after="100" w:afterAutospacing="1"/>
              <w:rPr>
                <w:rFonts w:ascii="Tahoma" w:hAnsi="Tahoma" w:cs="Tahoma"/>
                <w:color w:val="333333"/>
                <w:sz w:val="16"/>
                <w:szCs w:val="18"/>
              </w:rPr>
            </w:pPr>
          </w:p>
        </w:tc>
      </w:tr>
      <w:bookmarkStart w:id="284" w:name="pid24403"/>
      <w:bookmarkEnd w:id="284"/>
      <w:tr w:rsidR="00FD364B" w:rsidRPr="0042271D" w:rsidTr="00FD364B">
        <w:tblPrEx>
          <w:tblBorders>
            <w:top w:val="single" w:sz="4" w:space="0" w:color="254B82"/>
          </w:tblBorders>
        </w:tblPrEx>
        <w:trPr>
          <w:tblCellSpacing w:w="7" w:type="dxa"/>
        </w:trPr>
        <w:tc>
          <w:tcPr>
            <w:tcW w:w="746" w:type="pct"/>
            <w:shd w:val="clear" w:color="auto" w:fill="EFEFEF"/>
            <w:noWrap/>
            <w:hideMark/>
          </w:tcPr>
          <w:p w:rsidR="00FD364B" w:rsidRPr="0042271D" w:rsidRDefault="00A80DB6" w:rsidP="00AE78B9">
            <w:pPr>
              <w:spacing w:before="58" w:after="100" w:afterAutospacing="1"/>
              <w:jc w:val="center"/>
              <w:rPr>
                <w:rFonts w:ascii="Tahoma" w:hAnsi="Tahoma" w:cs="Tahoma"/>
                <w:color w:val="333333"/>
                <w:sz w:val="16"/>
                <w:szCs w:val="18"/>
              </w:rPr>
            </w:pPr>
            <w:r w:rsidRPr="0042271D">
              <w:rPr>
                <w:rStyle w:val="largetext"/>
                <w:rFonts w:ascii="Tahoma" w:hAnsi="Tahoma" w:cs="Tahoma"/>
                <w:b/>
                <w:bCs/>
                <w:color w:val="333333"/>
                <w:sz w:val="14"/>
                <w:szCs w:val="16"/>
              </w:rPr>
              <w:fldChar w:fldCharType="begin"/>
            </w:r>
            <w:r w:rsidR="00FD364B" w:rsidRPr="0042271D">
              <w:rPr>
                <w:rStyle w:val="largetext"/>
                <w:rFonts w:ascii="Tahoma" w:hAnsi="Tahoma" w:cs="Tahoma"/>
                <w:b/>
                <w:bCs/>
                <w:color w:val="333333"/>
                <w:sz w:val="14"/>
                <w:szCs w:val="16"/>
              </w:rPr>
              <w:instrText xml:space="preserve"> HYPERLINK "http://www.audio-perfection.com/forum/member.php?action=profile&amp;uid=44" </w:instrText>
            </w:r>
            <w:r w:rsidRPr="0042271D">
              <w:rPr>
                <w:rStyle w:val="largetext"/>
                <w:rFonts w:ascii="Tahoma" w:hAnsi="Tahoma" w:cs="Tahoma"/>
                <w:b/>
                <w:bCs/>
                <w:color w:val="333333"/>
                <w:sz w:val="14"/>
                <w:szCs w:val="16"/>
              </w:rPr>
              <w:fldChar w:fldCharType="separate"/>
            </w:r>
            <w:r w:rsidR="00FD364B" w:rsidRPr="0042271D">
              <w:rPr>
                <w:rStyle w:val="a3"/>
                <w:rFonts w:ascii="Tahoma" w:hAnsi="Tahoma" w:cs="Tahoma"/>
                <w:b/>
                <w:bCs/>
                <w:color w:val="254B82"/>
                <w:sz w:val="14"/>
                <w:szCs w:val="16"/>
              </w:rPr>
              <w:t>EDWARD</w:t>
            </w:r>
            <w:r w:rsidRPr="0042271D">
              <w:rPr>
                <w:rStyle w:val="largetext"/>
                <w:rFonts w:ascii="Tahoma" w:hAnsi="Tahoma" w:cs="Tahoma"/>
                <w:b/>
                <w:bCs/>
                <w:color w:val="333333"/>
                <w:sz w:val="14"/>
                <w:szCs w:val="16"/>
              </w:rPr>
              <w:fldChar w:fldCharType="end"/>
            </w:r>
            <w:r w:rsidR="00FD364B" w:rsidRPr="0042271D">
              <w:rPr>
                <w:rStyle w:val="apple-converted-space"/>
                <w:rFonts w:ascii="Tahoma" w:hAnsi="Tahoma" w:cs="Tahoma"/>
                <w:color w:val="333333"/>
                <w:sz w:val="16"/>
                <w:szCs w:val="18"/>
              </w:rPr>
              <w:t> </w:t>
            </w:r>
            <w:r w:rsidR="00FD364B" w:rsidRPr="0042271D">
              <w:rPr>
                <w:rFonts w:ascii="Tahoma" w:hAnsi="Tahoma" w:cs="Tahoma"/>
                <w:noProof/>
                <w:color w:val="333333"/>
                <w:sz w:val="16"/>
                <w:szCs w:val="18"/>
                <w:lang w:eastAsia="ru-RU"/>
              </w:rPr>
              <w:drawing>
                <wp:inline distT="0" distB="0" distL="0" distR="0">
                  <wp:extent cx="153670" cy="153670"/>
                  <wp:effectExtent l="19050" t="0" r="0" b="0"/>
                  <wp:docPr id="857" name="Рисунок 11"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Style w:val="apple-converted-space"/>
                <w:rFonts w:ascii="Tahoma" w:hAnsi="Tahoma" w:cs="Tahoma"/>
                <w:color w:val="333333"/>
                <w:sz w:val="16"/>
                <w:szCs w:val="18"/>
              </w:rPr>
              <w:t> </w:t>
            </w:r>
            <w:r w:rsidR="00FD364B" w:rsidRPr="0042271D">
              <w:rPr>
                <w:rFonts w:ascii="Tahoma" w:hAnsi="Tahoma" w:cs="Tahoma"/>
                <w:color w:val="333333"/>
                <w:sz w:val="16"/>
                <w:szCs w:val="18"/>
              </w:rPr>
              <w:br/>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44"/>
            </w:tblGrid>
            <w:tr w:rsidR="00FD364B" w:rsidRPr="0042271D">
              <w:trPr>
                <w:tblCellSpacing w:w="15" w:type="dxa"/>
              </w:trPr>
              <w:tc>
                <w:tcPr>
                  <w:tcW w:w="0" w:type="auto"/>
                  <w:vAlign w:val="center"/>
                  <w:hideMark/>
                </w:tcPr>
                <w:p w:rsidR="00FD364B" w:rsidRPr="0042271D" w:rsidRDefault="00FD364B" w:rsidP="00AE78B9">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06" w:anchor="pid24403" w:history="1">
                    <w:r w:rsidRPr="0042271D">
                      <w:rPr>
                        <w:rStyle w:val="a3"/>
                        <w:rFonts w:ascii="Tahoma" w:hAnsi="Tahoma" w:cs="Tahoma"/>
                        <w:b/>
                        <w:bCs/>
                        <w:color w:val="254B82"/>
                        <w:sz w:val="16"/>
                        <w:szCs w:val="18"/>
                      </w:rPr>
                      <w:t>#602</w:t>
                    </w:r>
                  </w:hyperlink>
                  <w:r w:rsidR="00AE78B9" w:rsidRPr="0042271D">
                    <w:rPr>
                      <w:rStyle w:val="a4"/>
                      <w:rFonts w:ascii="Tahoma" w:hAnsi="Tahoma" w:cs="Tahoma"/>
                      <w:color w:val="333333"/>
                      <w:sz w:val="16"/>
                      <w:szCs w:val="18"/>
                    </w:rPr>
                    <w:t xml:space="preserve">  </w:t>
                  </w:r>
                  <w:r w:rsidRPr="0042271D">
                    <w:rPr>
                      <w:rStyle w:val="a4"/>
                      <w:rFonts w:ascii="Tahoma" w:hAnsi="Tahoma" w:cs="Tahoma"/>
                      <w:color w:val="333333"/>
                      <w:sz w:val="16"/>
                      <w:szCs w:val="18"/>
                    </w:rPr>
                    <w:t>RE: ̶W̶e̶i̶r̶d̶ Wired amp</w:t>
                  </w:r>
                  <w:r w:rsidRPr="0042271D">
                    <w:rPr>
                      <w:rStyle w:val="apple-converted-space"/>
                      <w:rFonts w:ascii="Tahoma" w:hAnsi="Tahoma" w:cs="Tahoma"/>
                      <w:b/>
                      <w:bCs/>
                      <w:color w:val="333333"/>
                      <w:sz w:val="16"/>
                      <w:szCs w:val="18"/>
                    </w:rPr>
                    <w:t> </w:t>
                  </w:r>
                </w:p>
                <w:p w:rsidR="00FD364B" w:rsidRPr="0042271D" w:rsidRDefault="00FD364B" w:rsidP="00FD364B">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БендеровецЪ писал(а):</w:t>
                  </w:r>
                  <w:r w:rsidRPr="0042271D">
                    <w:rPr>
                      <w:rFonts w:ascii="Tahoma" w:hAnsi="Tahoma" w:cs="Tahoma"/>
                      <w:color w:val="333333"/>
                      <w:sz w:val="16"/>
                      <w:szCs w:val="18"/>
                    </w:rPr>
                    <w:t>Вот что ловит дроссель-бублик расположеной на плате при 10kHz +24dBVrms @ 3.3Ohm - дето на 10дБ ниже искажений усилителя.</w:t>
                  </w:r>
                </w:p>
                <w:p w:rsidR="00FD364B" w:rsidRPr="0042271D" w:rsidRDefault="00FD364B" w:rsidP="00AE78B9">
                  <w:pPr>
                    <w:rPr>
                      <w:rFonts w:ascii="Tahoma" w:hAnsi="Tahoma" w:cs="Tahoma"/>
                      <w:color w:val="333333"/>
                      <w:sz w:val="16"/>
                      <w:szCs w:val="18"/>
                    </w:rPr>
                  </w:pPr>
                  <w:r w:rsidRPr="0042271D">
                    <w:rPr>
                      <w:rFonts w:ascii="Tahoma" w:hAnsi="Tahoma" w:cs="Tahoma"/>
                      <w:color w:val="333333"/>
                      <w:sz w:val="16"/>
                      <w:szCs w:val="18"/>
                    </w:rPr>
                    <w:t>Т.е. WASO со своей идеей дросселя-бублика был неправ.</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r>
                  <w:r w:rsidRPr="0042271D">
                    <w:rPr>
                      <w:rFonts w:ascii="Tahoma" w:hAnsi="Tahoma" w:cs="Tahoma"/>
                      <w:color w:val="333333"/>
                      <w:sz w:val="16"/>
                      <w:szCs w:val="18"/>
                    </w:rPr>
                    <w:br/>
                  </w:r>
                  <w:hyperlink r:id="rId407" w:tgtFrame="_blank" w:history="1">
                    <w:r w:rsidRPr="0042271D">
                      <w:rPr>
                        <w:rStyle w:val="a3"/>
                        <w:rFonts w:ascii="Tahoma" w:hAnsi="Tahoma" w:cs="Tahoma"/>
                        <w:color w:val="254B82"/>
                        <w:sz w:val="16"/>
                        <w:szCs w:val="18"/>
                      </w:rPr>
                      <w:t>http://forum.vegalab.ru/showthread.php?t=76397</w:t>
                    </w:r>
                  </w:hyperlink>
                  <w:r w:rsidRPr="0042271D">
                    <w:rPr>
                      <w:rFonts w:ascii="Tahoma" w:hAnsi="Tahoma" w:cs="Tahoma"/>
                      <w:color w:val="333333"/>
                      <w:sz w:val="16"/>
                      <w:szCs w:val="18"/>
                    </w:rPr>
                    <w:br/>
                  </w:r>
                  <w:hyperlink r:id="rId408" w:tgtFrame="_blank" w:history="1">
                    <w:r w:rsidRPr="0042271D">
                      <w:rPr>
                        <w:rStyle w:val="a3"/>
                        <w:rFonts w:ascii="Tahoma" w:hAnsi="Tahoma" w:cs="Tahoma"/>
                        <w:color w:val="254B82"/>
                        <w:sz w:val="16"/>
                        <w:szCs w:val="18"/>
                      </w:rPr>
                      <w:t>http://forum.vegalab.ru/showthread.php?t=68073&amp;page=29</w:t>
                    </w:r>
                  </w:hyperlink>
                </w:p>
              </w:tc>
            </w:tr>
          </w:tbl>
          <w:p w:rsidR="00FD364B" w:rsidRPr="0042271D" w:rsidRDefault="00FD364B">
            <w:pPr>
              <w:spacing w:before="58" w:after="100" w:afterAutospacing="1"/>
              <w:rPr>
                <w:rFonts w:ascii="Tahoma" w:hAnsi="Tahoma" w:cs="Tahoma"/>
                <w:color w:val="333333"/>
                <w:sz w:val="16"/>
                <w:szCs w:val="18"/>
              </w:rPr>
            </w:pPr>
          </w:p>
        </w:tc>
      </w:tr>
      <w:tr w:rsidR="00FD364B" w:rsidRPr="0042271D" w:rsidTr="00FD364B">
        <w:tblPrEx>
          <w:tblBorders>
            <w:top w:val="single" w:sz="4" w:space="0" w:color="254B82"/>
          </w:tblBorders>
        </w:tblPrEx>
        <w:trPr>
          <w:tblCellSpacing w:w="7" w:type="dxa"/>
        </w:trPr>
        <w:tc>
          <w:tcPr>
            <w:tcW w:w="0" w:type="auto"/>
            <w:shd w:val="clear" w:color="auto" w:fill="EFEFEF"/>
            <w:noWrap/>
            <w:vAlign w:val="center"/>
            <w:hideMark/>
          </w:tcPr>
          <w:p w:rsidR="00FD364B" w:rsidRPr="0042271D" w:rsidRDefault="00FD364B">
            <w:pPr>
              <w:spacing w:before="58" w:after="100" w:afterAutospacing="1"/>
              <w:jc w:val="center"/>
              <w:rPr>
                <w:rFonts w:ascii="Tahoma" w:hAnsi="Tahoma" w:cs="Tahoma"/>
                <w:color w:val="333333"/>
                <w:sz w:val="16"/>
                <w:szCs w:val="18"/>
              </w:rPr>
            </w:pPr>
            <w:r w:rsidRPr="0042271D">
              <w:rPr>
                <w:rStyle w:val="smalltext"/>
                <w:rFonts w:ascii="Tahoma" w:hAnsi="Tahoma" w:cs="Tahoma"/>
                <w:color w:val="333333"/>
                <w:sz w:val="16"/>
                <w:szCs w:val="18"/>
              </w:rPr>
              <w:t>12-15-2016 12:44 AM</w:t>
            </w:r>
          </w:p>
        </w:tc>
        <w:tc>
          <w:tcPr>
            <w:tcW w:w="0" w:type="auto"/>
            <w:shd w:val="clear" w:color="auto" w:fill="EFEFEF"/>
            <w:vAlign w:val="center"/>
            <w:hideMark/>
          </w:tcPr>
          <w:tbl>
            <w:tblPr>
              <w:tblW w:w="5000" w:type="pct"/>
              <w:tblCellSpacing w:w="0" w:type="dxa"/>
              <w:tblCellMar>
                <w:left w:w="0" w:type="dxa"/>
                <w:right w:w="0" w:type="dxa"/>
              </w:tblCellMar>
              <w:tblLook w:val="04A0" w:firstRow="1" w:lastRow="0" w:firstColumn="1" w:lastColumn="0" w:noHBand="0" w:noVBand="1"/>
            </w:tblPr>
            <w:tblGrid>
              <w:gridCol w:w="4597"/>
              <w:gridCol w:w="7247"/>
            </w:tblGrid>
            <w:tr w:rsidR="00FD364B" w:rsidRPr="0042271D">
              <w:trPr>
                <w:tblCellSpacing w:w="0" w:type="dxa"/>
              </w:trPr>
              <w:tc>
                <w:tcPr>
                  <w:tcW w:w="0" w:type="auto"/>
                  <w:vAlign w:val="bottom"/>
                  <w:hideMark/>
                </w:tcPr>
                <w:p w:rsidR="00FD364B" w:rsidRPr="0042271D" w:rsidRDefault="00FD364B">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77850" cy="190500"/>
                        <wp:effectExtent l="19050" t="0" r="0" b="0"/>
                        <wp:docPr id="850" name="Рисунок 18" descr="Найти все сообщения">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айти все сообщения">
                                  <a:hlinkClick r:id="rId409"/>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D364B" w:rsidRPr="0042271D" w:rsidRDefault="00FD364B">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849" name="tyl_i24403" descr="Сказать Спасибо!">
                          <a:hlinkClick xmlns:a="http://schemas.openxmlformats.org/drawingml/2006/main" r:id="rId411"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24403" descr="Сказать Спасибо!">
                                  <a:hlinkClick r:id="rId411"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p>
              </w:tc>
            </w:tr>
          </w:tbl>
          <w:p w:rsidR="00FD364B" w:rsidRPr="0042271D" w:rsidRDefault="00FD364B">
            <w:pPr>
              <w:spacing w:before="58" w:after="100" w:afterAutospacing="1"/>
              <w:rPr>
                <w:rFonts w:ascii="Tahoma" w:hAnsi="Tahoma" w:cs="Tahoma"/>
                <w:color w:val="333333"/>
                <w:sz w:val="16"/>
                <w:szCs w:val="18"/>
              </w:rPr>
            </w:pPr>
          </w:p>
        </w:tc>
      </w:tr>
      <w:bookmarkStart w:id="285" w:name="pid24406"/>
      <w:bookmarkEnd w:id="285"/>
      <w:tr w:rsidR="00FD364B" w:rsidRPr="0042271D" w:rsidTr="00FD364B">
        <w:tblPrEx>
          <w:tblBorders>
            <w:top w:val="single" w:sz="4" w:space="0" w:color="254B82"/>
          </w:tblBorders>
        </w:tblPrEx>
        <w:trPr>
          <w:tblCellSpacing w:w="7" w:type="dxa"/>
        </w:trPr>
        <w:tc>
          <w:tcPr>
            <w:tcW w:w="746" w:type="pct"/>
            <w:shd w:val="clear" w:color="auto" w:fill="F5F5F5"/>
            <w:noWrap/>
            <w:hideMark/>
          </w:tcPr>
          <w:p w:rsidR="00FD364B" w:rsidRPr="0042271D" w:rsidRDefault="00A80DB6" w:rsidP="00FD364B">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D364B" w:rsidRPr="0042271D">
              <w:rPr>
                <w:rStyle w:val="largetext"/>
                <w:rFonts w:ascii="Tahoma" w:hAnsi="Tahoma" w:cs="Tahoma"/>
                <w:b/>
                <w:bCs/>
                <w:color w:val="333333"/>
                <w:sz w:val="14"/>
                <w:szCs w:val="16"/>
              </w:rPr>
              <w:instrText xml:space="preserve"> HYPERLINK "http://www.audio-perfection.com/forum/member.php?action=profile&amp;uid=35" </w:instrText>
            </w:r>
            <w:r w:rsidRPr="0042271D">
              <w:rPr>
                <w:rStyle w:val="largetext"/>
                <w:rFonts w:ascii="Tahoma" w:hAnsi="Tahoma" w:cs="Tahoma"/>
                <w:b/>
                <w:bCs/>
                <w:color w:val="333333"/>
                <w:sz w:val="14"/>
                <w:szCs w:val="16"/>
              </w:rPr>
              <w:fldChar w:fldCharType="separate"/>
            </w:r>
            <w:r w:rsidR="00FD364B" w:rsidRPr="0042271D">
              <w:rPr>
                <w:rStyle w:val="a3"/>
                <w:rFonts w:ascii="Tahoma" w:hAnsi="Tahoma" w:cs="Tahoma"/>
                <w:b/>
                <w:bCs/>
                <w:color w:val="254B82"/>
                <w:sz w:val="14"/>
                <w:szCs w:val="16"/>
              </w:rPr>
              <w:t>БендеровецЪ</w:t>
            </w:r>
            <w:r w:rsidRPr="0042271D">
              <w:rPr>
                <w:rStyle w:val="largetext"/>
                <w:rFonts w:ascii="Tahoma" w:hAnsi="Tahoma" w:cs="Tahoma"/>
                <w:b/>
                <w:bCs/>
                <w:color w:val="333333"/>
                <w:sz w:val="14"/>
                <w:szCs w:val="16"/>
              </w:rPr>
              <w:fldChar w:fldCharType="end"/>
            </w:r>
            <w:r w:rsidR="00FD364B" w:rsidRPr="0042271D">
              <w:rPr>
                <w:rStyle w:val="apple-converted-space"/>
                <w:rFonts w:ascii="Tahoma" w:hAnsi="Tahoma" w:cs="Tahoma"/>
                <w:color w:val="333333"/>
                <w:sz w:val="14"/>
                <w:szCs w:val="16"/>
              </w:rPr>
              <w:t> </w:t>
            </w:r>
            <w:r w:rsidR="00FD364B" w:rsidRPr="0042271D">
              <w:rPr>
                <w:rFonts w:ascii="Tahoma" w:hAnsi="Tahoma" w:cs="Tahoma"/>
                <w:noProof/>
                <w:color w:val="254B82"/>
                <w:sz w:val="14"/>
                <w:szCs w:val="16"/>
                <w:lang w:eastAsia="ru-RU"/>
              </w:rPr>
              <w:drawing>
                <wp:inline distT="0" distB="0" distL="0" distR="0">
                  <wp:extent cx="153670" cy="153670"/>
                  <wp:effectExtent l="19050" t="0" r="0" b="0"/>
                  <wp:docPr id="848" name="Рисунок 20" descr="На форуме">
                    <a:hlinkClick xmlns:a="http://schemas.openxmlformats.org/drawingml/2006/main" r:id="rId402" tooltip="&quot;На фору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 форуме">
                            <a:hlinkClick r:id="rId402" tooltip="&quot;На форуме&quot;"/>
                          </pic:cNvPr>
                          <pic:cNvPicPr>
                            <a:picLocks noChangeAspect="1" noChangeArrowheads="1"/>
                          </pic:cNvPicPr>
                        </pic:nvPicPr>
                        <pic:blipFill>
                          <a:blip r:embed="rId40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Style w:val="apple-converted-space"/>
                <w:rFonts w:ascii="Tahoma" w:hAnsi="Tahoma" w:cs="Tahoma"/>
                <w:color w:val="333333"/>
                <w:sz w:val="14"/>
                <w:szCs w:val="16"/>
              </w:rPr>
              <w:t> </w:t>
            </w:r>
            <w:r w:rsidR="00FD364B" w:rsidRPr="0042271D">
              <w:rPr>
                <w:rFonts w:ascii="Tahoma" w:hAnsi="Tahoma" w:cs="Tahoma"/>
                <w:color w:val="333333"/>
                <w:sz w:val="14"/>
                <w:szCs w:val="16"/>
              </w:rPr>
              <w:br/>
            </w:r>
            <w:r w:rsidR="00FD364B" w:rsidRPr="0042271D">
              <w:rPr>
                <w:rStyle w:val="smalltext"/>
                <w:rFonts w:ascii="Tahoma" w:hAnsi="Tahoma" w:cs="Tahoma"/>
                <w:color w:val="333333"/>
                <w:sz w:val="16"/>
                <w:szCs w:val="18"/>
              </w:rPr>
              <w:t>Posting Freak</w:t>
            </w:r>
            <w:r w:rsidR="00FD364B" w:rsidRPr="0042271D">
              <w:rPr>
                <w:rFonts w:ascii="Tahoma" w:hAnsi="Tahoma" w:cs="Tahoma"/>
                <w:color w:val="333333"/>
                <w:sz w:val="16"/>
                <w:szCs w:val="18"/>
              </w:rPr>
              <w:br/>
            </w:r>
            <w:r w:rsidR="00FD364B" w:rsidRPr="0042271D">
              <w:rPr>
                <w:rFonts w:ascii="Tahoma" w:hAnsi="Tahoma" w:cs="Tahoma"/>
                <w:noProof/>
                <w:color w:val="333333"/>
                <w:sz w:val="16"/>
                <w:szCs w:val="18"/>
                <w:lang w:eastAsia="ru-RU"/>
              </w:rPr>
              <w:drawing>
                <wp:inline distT="0" distB="0" distL="0" distR="0">
                  <wp:extent cx="153670" cy="153670"/>
                  <wp:effectExtent l="19050" t="0" r="0" b="0"/>
                  <wp:docPr id="84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Fonts w:ascii="Tahoma" w:hAnsi="Tahoma" w:cs="Tahoma"/>
                <w:noProof/>
                <w:color w:val="333333"/>
                <w:sz w:val="16"/>
                <w:szCs w:val="18"/>
                <w:lang w:eastAsia="ru-RU"/>
              </w:rPr>
              <w:drawing>
                <wp:inline distT="0" distB="0" distL="0" distR="0">
                  <wp:extent cx="153670" cy="153670"/>
                  <wp:effectExtent l="19050" t="0" r="0" b="0"/>
                  <wp:docPr id="843"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Fonts w:ascii="Tahoma" w:hAnsi="Tahoma" w:cs="Tahoma"/>
                <w:noProof/>
                <w:color w:val="333333"/>
                <w:sz w:val="16"/>
                <w:szCs w:val="18"/>
                <w:lang w:eastAsia="ru-RU"/>
              </w:rPr>
              <w:drawing>
                <wp:inline distT="0" distB="0" distL="0" distR="0">
                  <wp:extent cx="153670" cy="153670"/>
                  <wp:effectExtent l="19050" t="0" r="0" b="0"/>
                  <wp:docPr id="841"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Fonts w:ascii="Tahoma" w:hAnsi="Tahoma" w:cs="Tahoma"/>
                <w:noProof/>
                <w:color w:val="333333"/>
                <w:sz w:val="16"/>
                <w:szCs w:val="18"/>
                <w:lang w:eastAsia="ru-RU"/>
              </w:rPr>
              <w:drawing>
                <wp:inline distT="0" distB="0" distL="0" distR="0">
                  <wp:extent cx="153670" cy="153670"/>
                  <wp:effectExtent l="19050" t="0" r="0" b="0"/>
                  <wp:docPr id="840"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Fonts w:ascii="Tahoma" w:hAnsi="Tahoma" w:cs="Tahoma"/>
                <w:noProof/>
                <w:color w:val="333333"/>
                <w:sz w:val="16"/>
                <w:szCs w:val="18"/>
                <w:lang w:eastAsia="ru-RU"/>
              </w:rPr>
              <w:drawing>
                <wp:inline distT="0" distB="0" distL="0" distR="0">
                  <wp:extent cx="153670" cy="153670"/>
                  <wp:effectExtent l="19050" t="0" r="0" b="0"/>
                  <wp:docPr id="839"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Fonts w:ascii="Tahoma" w:hAnsi="Tahoma" w:cs="Tahoma"/>
                <w:color w:val="333333"/>
                <w:sz w:val="16"/>
                <w:szCs w:val="18"/>
              </w:rPr>
              <w:br/>
            </w:r>
            <w:r w:rsidR="00FD364B" w:rsidRPr="0042271D">
              <w:rPr>
                <w:rFonts w:ascii="Tahoma" w:hAnsi="Tahoma" w:cs="Tahoma"/>
                <w:noProof/>
                <w:color w:val="254B82"/>
                <w:sz w:val="16"/>
                <w:szCs w:val="18"/>
                <w:lang w:eastAsia="ru-RU"/>
              </w:rPr>
              <w:drawing>
                <wp:inline distT="0" distB="0" distL="0" distR="0">
                  <wp:extent cx="665480" cy="665480"/>
                  <wp:effectExtent l="19050" t="0" r="1270" b="0"/>
                  <wp:docPr id="838" name="Рисунок 26" descr="http://www.audio-perfection.com/forum/uploads/avatars/avatar_35.jpg?dateline=1462797136">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udio-perfection.com/forum/uploads/avatars/avatar_35.jpg?dateline=1462797136">
                            <a:hlinkClick r:id="rId414"/>
                          </pic:cNvPr>
                          <pic:cNvPicPr>
                            <a:picLocks noChangeAspect="1" noChangeArrowheads="1"/>
                          </pic:cNvPicPr>
                        </pic:nvPicPr>
                        <pic:blipFill>
                          <a:blip r:embed="rId41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FD364B" w:rsidRPr="0042271D">
              <w:rPr>
                <w:rStyle w:val="apple-converted-space"/>
                <w:rFonts w:ascii="Tahoma" w:hAnsi="Tahoma" w:cs="Tahoma"/>
                <w:color w:val="333333"/>
                <w:sz w:val="16"/>
                <w:szCs w:val="18"/>
              </w:rPr>
              <w:t> </w:t>
            </w:r>
            <w:r w:rsidR="00FD364B" w:rsidRPr="0042271D">
              <w:rPr>
                <w:rFonts w:ascii="Tahoma" w:hAnsi="Tahoma" w:cs="Tahoma"/>
                <w:color w:val="333333"/>
                <w:sz w:val="16"/>
                <w:szCs w:val="18"/>
              </w:rPr>
              <w:br/>
            </w:r>
            <w:r w:rsidR="00FD364B" w:rsidRPr="0042271D">
              <w:rPr>
                <w:rStyle w:val="smalltext"/>
                <w:rFonts w:ascii="Tahoma" w:hAnsi="Tahoma" w:cs="Tahoma"/>
                <w:color w:val="333333"/>
                <w:sz w:val="16"/>
                <w:szCs w:val="18"/>
              </w:rPr>
              <w:t>Сообщений: 2,512</w:t>
            </w:r>
            <w:r w:rsidR="00FD364B" w:rsidRPr="0042271D">
              <w:rPr>
                <w:rFonts w:ascii="Tahoma" w:hAnsi="Tahoma" w:cs="Tahoma"/>
                <w:color w:val="333333"/>
                <w:sz w:val="16"/>
                <w:szCs w:val="18"/>
              </w:rPr>
              <w:br/>
            </w:r>
            <w:r w:rsidR="00FD364B" w:rsidRPr="0042271D">
              <w:rPr>
                <w:rStyle w:val="smalltext"/>
                <w:rFonts w:ascii="Tahoma" w:hAnsi="Tahoma" w:cs="Tahoma"/>
                <w:color w:val="333333"/>
                <w:sz w:val="16"/>
                <w:szCs w:val="18"/>
              </w:rPr>
              <w:t>Сказал спасибо: 16</w:t>
            </w:r>
            <w:r w:rsidR="00FD364B" w:rsidRPr="0042271D">
              <w:rPr>
                <w:rStyle w:val="apple-converted-space"/>
                <w:rFonts w:ascii="Tahoma" w:hAnsi="Tahoma" w:cs="Tahoma"/>
                <w:color w:val="333333"/>
                <w:sz w:val="16"/>
                <w:szCs w:val="18"/>
              </w:rPr>
              <w:t> </w:t>
            </w:r>
            <w:r w:rsidR="00FD364B" w:rsidRPr="0042271D">
              <w:rPr>
                <w:rFonts w:ascii="Tahoma" w:hAnsi="Tahoma" w:cs="Tahoma"/>
                <w:color w:val="333333"/>
                <w:sz w:val="16"/>
                <w:szCs w:val="18"/>
              </w:rPr>
              <w:br/>
            </w:r>
            <w:r w:rsidR="00FD364B" w:rsidRPr="0042271D">
              <w:rPr>
                <w:rStyle w:val="smalltext"/>
                <w:rFonts w:ascii="Tahoma" w:hAnsi="Tahoma" w:cs="Tahoma"/>
                <w:color w:val="333333"/>
                <w:sz w:val="16"/>
                <w:szCs w:val="18"/>
              </w:rPr>
              <w:t>Поблагодарили: 543</w:t>
            </w:r>
            <w:r w:rsidR="00FD364B" w:rsidRPr="0042271D">
              <w:rPr>
                <w:rFonts w:ascii="Tahoma" w:hAnsi="Tahoma" w:cs="Tahoma"/>
                <w:color w:val="333333"/>
                <w:sz w:val="16"/>
                <w:szCs w:val="18"/>
              </w:rPr>
              <w:br/>
            </w:r>
            <w:r w:rsidR="00FD364B" w:rsidRPr="0042271D">
              <w:rPr>
                <w:rStyle w:val="smalltext"/>
                <w:rFonts w:ascii="Tahoma" w:hAnsi="Tahoma" w:cs="Tahoma"/>
                <w:color w:val="333333"/>
                <w:sz w:val="16"/>
                <w:szCs w:val="18"/>
              </w:rPr>
              <w:t>У нас с: May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44"/>
            </w:tblGrid>
            <w:tr w:rsidR="00FD364B" w:rsidRPr="0042271D">
              <w:trPr>
                <w:tblCellSpacing w:w="15" w:type="dxa"/>
              </w:trPr>
              <w:tc>
                <w:tcPr>
                  <w:tcW w:w="0" w:type="auto"/>
                  <w:vAlign w:val="center"/>
                  <w:hideMark/>
                </w:tcPr>
                <w:p w:rsidR="00FD364B" w:rsidRPr="0042271D" w:rsidRDefault="00FD364B" w:rsidP="00AE78B9">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16" w:anchor="pid24406" w:history="1">
                    <w:r w:rsidRPr="0042271D">
                      <w:rPr>
                        <w:rStyle w:val="a3"/>
                        <w:rFonts w:ascii="Tahoma" w:hAnsi="Tahoma" w:cs="Tahoma"/>
                        <w:b/>
                        <w:bCs/>
                        <w:color w:val="254B82"/>
                        <w:sz w:val="16"/>
                        <w:szCs w:val="18"/>
                      </w:rPr>
                      <w:t>#603</w:t>
                    </w:r>
                  </w:hyperlink>
                  <w:r w:rsidR="00AE78B9" w:rsidRPr="0042271D">
                    <w:rPr>
                      <w:rStyle w:val="a4"/>
                      <w:rFonts w:ascii="Tahoma" w:hAnsi="Tahoma" w:cs="Tahoma"/>
                      <w:color w:val="333333"/>
                      <w:sz w:val="16"/>
                      <w:szCs w:val="18"/>
                    </w:rPr>
                    <w:t xml:space="preserve">  </w:t>
                  </w:r>
                  <w:r w:rsidRPr="0042271D">
                    <w:rPr>
                      <w:rStyle w:val="a4"/>
                      <w:rFonts w:ascii="Tahoma" w:hAnsi="Tahoma" w:cs="Tahoma"/>
                      <w:color w:val="333333"/>
                      <w:sz w:val="16"/>
                      <w:szCs w:val="18"/>
                    </w:rPr>
                    <w:t>RE: ̶W̶e̶i̶r̶d̶ Wired amp</w:t>
                  </w:r>
                  <w:r w:rsidRPr="0042271D">
                    <w:rPr>
                      <w:rStyle w:val="apple-converted-space"/>
                      <w:rFonts w:ascii="Tahoma" w:hAnsi="Tahoma" w:cs="Tahoma"/>
                      <w:b/>
                      <w:bCs/>
                      <w:color w:val="333333"/>
                      <w:sz w:val="16"/>
                      <w:szCs w:val="18"/>
                    </w:rPr>
                    <w:t> </w:t>
                  </w:r>
                </w:p>
                <w:p w:rsidR="00FD364B" w:rsidRPr="0042271D" w:rsidRDefault="00FD364B" w:rsidP="00AE78B9">
                  <w:pPr>
                    <w:rPr>
                      <w:rFonts w:ascii="Tahoma" w:hAnsi="Tahoma" w:cs="Tahoma"/>
                      <w:color w:val="333333"/>
                      <w:sz w:val="16"/>
                      <w:szCs w:val="18"/>
                    </w:rPr>
                  </w:pPr>
                  <w:r w:rsidRPr="0042271D">
                    <w:rPr>
                      <w:rFonts w:ascii="Tahoma" w:hAnsi="Tahoma" w:cs="Tahoma"/>
                      <w:color w:val="333333"/>
                      <w:sz w:val="16"/>
                      <w:szCs w:val="18"/>
                    </w:rPr>
                    <w:t>Бублик бублику рознь!</w:t>
                  </w:r>
                  <w:r w:rsidR="00AE78B9" w:rsidRPr="0042271D">
                    <w:rPr>
                      <w:rFonts w:ascii="Tahoma" w:hAnsi="Tahoma" w:cs="Tahoma"/>
                      <w:color w:val="333333"/>
                      <w:sz w:val="16"/>
                      <w:szCs w:val="18"/>
                    </w:rPr>
                    <w:t xml:space="preserve"> </w:t>
                  </w:r>
                  <w:r w:rsidRPr="0042271D">
                    <w:rPr>
                      <w:rFonts w:ascii="Tahoma" w:hAnsi="Tahoma" w:cs="Tahoma"/>
                      <w:color w:val="333333"/>
                      <w:sz w:val="16"/>
                      <w:szCs w:val="18"/>
                    </w:rPr>
                    <w:br/>
                    <w:t>Так что-бы было понятно масштаб и расположение. Индуктивность ~3мкГн. Резонансная частота после заливки 21МГц. До - 24МГц. Cопротивление ~35мОм.</w:t>
                  </w:r>
                  <w:r w:rsidRPr="0042271D">
                    <w:rPr>
                      <w:rFonts w:ascii="Tahoma" w:hAnsi="Tahoma" w:cs="Tahoma"/>
                      <w:noProof/>
                      <w:color w:val="254B82"/>
                      <w:sz w:val="16"/>
                      <w:szCs w:val="18"/>
                      <w:lang w:eastAsia="ru-RU"/>
                    </w:rPr>
                    <w:drawing>
                      <wp:inline distT="0" distB="0" distL="0" distR="0">
                        <wp:extent cx="3335655" cy="2150745"/>
                        <wp:effectExtent l="19050" t="0" r="0" b="0"/>
                        <wp:docPr id="837" name="Рисунок 27" descr="http://www.audio-perfection.com/forum/attachment.php?thumbnail=4071">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udio-perfection.com/forum/attachment.php?thumbnail=4071">
                                  <a:hlinkClick r:id="rId417" tgtFrame="&quot;_blank&quot;"/>
                                </pic:cNvPr>
                                <pic:cNvPicPr>
                                  <a:picLocks noChangeAspect="1" noChangeArrowheads="1"/>
                                </pic:cNvPicPr>
                              </pic:nvPicPr>
                              <pic:blipFill>
                                <a:blip r:embed="rId418" cstate="print"/>
                                <a:srcRect/>
                                <a:stretch>
                                  <a:fillRect/>
                                </a:stretch>
                              </pic:blipFill>
                              <pic:spPr bwMode="auto">
                                <a:xfrm>
                                  <a:off x="0" y="0"/>
                                  <a:ext cx="3335655" cy="2150745"/>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3335655" cy="2216785"/>
                        <wp:effectExtent l="19050" t="0" r="0" b="0"/>
                        <wp:docPr id="833" name="Рисунок 28" descr="http://www.audio-perfection.com/forum/attachment.php?thumbnail=4072">
                          <a:hlinkClick xmlns:a="http://schemas.openxmlformats.org/drawingml/2006/main" r:id="rId4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udio-perfection.com/forum/attachment.php?thumbnail=4072">
                                  <a:hlinkClick r:id="rId419" tgtFrame="&quot;_blank&quot;"/>
                                </pic:cNvPr>
                                <pic:cNvPicPr>
                                  <a:picLocks noChangeAspect="1" noChangeArrowheads="1"/>
                                </pic:cNvPicPr>
                              </pic:nvPicPr>
                              <pic:blipFill>
                                <a:blip r:embed="rId420" cstate="print"/>
                                <a:srcRect/>
                                <a:stretch>
                                  <a:fillRect/>
                                </a:stretch>
                              </pic:blipFill>
                              <pic:spPr bwMode="auto">
                                <a:xfrm>
                                  <a:off x="0" y="0"/>
                                  <a:ext cx="3335655" cy="2216785"/>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r>
                </w:p>
              </w:tc>
            </w:tr>
          </w:tbl>
          <w:p w:rsidR="00FD364B" w:rsidRPr="0042271D" w:rsidRDefault="00FD364B">
            <w:pPr>
              <w:spacing w:before="58" w:after="100" w:afterAutospacing="1"/>
              <w:rPr>
                <w:rFonts w:ascii="Tahoma" w:hAnsi="Tahoma" w:cs="Tahoma"/>
                <w:color w:val="333333"/>
                <w:sz w:val="14"/>
                <w:szCs w:val="16"/>
              </w:rPr>
            </w:pPr>
          </w:p>
        </w:tc>
      </w:tr>
      <w:tr w:rsidR="00FD364B" w:rsidRPr="0042271D" w:rsidTr="00FD364B">
        <w:tblPrEx>
          <w:tblBorders>
            <w:top w:val="single" w:sz="4" w:space="0" w:color="254B82"/>
          </w:tblBorders>
        </w:tblPrEx>
        <w:trPr>
          <w:tblCellSpacing w:w="7" w:type="dxa"/>
        </w:trPr>
        <w:tc>
          <w:tcPr>
            <w:tcW w:w="0" w:type="auto"/>
            <w:shd w:val="clear" w:color="auto" w:fill="F5F5F5"/>
            <w:noWrap/>
            <w:vAlign w:val="center"/>
            <w:hideMark/>
          </w:tcPr>
          <w:p w:rsidR="00FD364B" w:rsidRPr="0042271D" w:rsidRDefault="00FD364B">
            <w:pPr>
              <w:spacing w:before="58" w:after="100" w:afterAutospacing="1"/>
              <w:jc w:val="center"/>
              <w:rPr>
                <w:rFonts w:ascii="Tahoma" w:hAnsi="Tahoma" w:cs="Tahoma"/>
                <w:color w:val="333333"/>
                <w:sz w:val="14"/>
                <w:szCs w:val="16"/>
              </w:rPr>
            </w:pPr>
          </w:p>
        </w:tc>
        <w:tc>
          <w:tcPr>
            <w:tcW w:w="0" w:type="auto"/>
            <w:shd w:val="clear" w:color="auto" w:fill="F5F5F5"/>
            <w:vAlign w:val="center"/>
            <w:hideMark/>
          </w:tcPr>
          <w:tbl>
            <w:tblPr>
              <w:tblW w:w="5000" w:type="pct"/>
              <w:tblCellSpacing w:w="0" w:type="dxa"/>
              <w:tblCellMar>
                <w:left w:w="0" w:type="dxa"/>
                <w:right w:w="0" w:type="dxa"/>
              </w:tblCellMar>
              <w:tblLook w:val="04A0" w:firstRow="1" w:lastRow="0" w:firstColumn="1" w:lastColumn="0" w:noHBand="0" w:noVBand="1"/>
            </w:tblPr>
            <w:tblGrid>
              <w:gridCol w:w="5922"/>
              <w:gridCol w:w="5922"/>
            </w:tblGrid>
            <w:tr w:rsidR="00FD364B" w:rsidRPr="0042271D">
              <w:trPr>
                <w:tblCellSpacing w:w="0" w:type="dxa"/>
              </w:trPr>
              <w:tc>
                <w:tcPr>
                  <w:tcW w:w="0" w:type="auto"/>
                  <w:vAlign w:val="bottom"/>
                  <w:hideMark/>
                </w:tcPr>
                <w:p w:rsidR="00FD364B" w:rsidRPr="0042271D" w:rsidRDefault="00FD364B">
                  <w:pPr>
                    <w:rPr>
                      <w:rFonts w:ascii="Tahoma" w:hAnsi="Tahoma" w:cs="Tahoma"/>
                      <w:color w:val="333333"/>
                      <w:sz w:val="16"/>
                      <w:szCs w:val="18"/>
                    </w:rPr>
                  </w:pPr>
                </w:p>
              </w:tc>
              <w:tc>
                <w:tcPr>
                  <w:tcW w:w="0" w:type="auto"/>
                  <w:vAlign w:val="bottom"/>
                  <w:hideMark/>
                </w:tcPr>
                <w:p w:rsidR="00FD364B" w:rsidRPr="0042271D" w:rsidRDefault="00FD364B">
                  <w:pPr>
                    <w:jc w:val="right"/>
                    <w:rPr>
                      <w:rFonts w:ascii="Tahoma" w:hAnsi="Tahoma" w:cs="Tahoma"/>
                      <w:color w:val="333333"/>
                      <w:sz w:val="16"/>
                      <w:szCs w:val="18"/>
                    </w:rPr>
                  </w:pPr>
                </w:p>
              </w:tc>
            </w:tr>
          </w:tbl>
          <w:p w:rsidR="00FD364B" w:rsidRPr="0042271D" w:rsidRDefault="00FD364B">
            <w:pPr>
              <w:spacing w:before="58" w:after="100" w:afterAutospacing="1"/>
              <w:rPr>
                <w:rFonts w:ascii="Tahoma" w:hAnsi="Tahoma" w:cs="Tahoma"/>
                <w:color w:val="333333"/>
                <w:sz w:val="14"/>
                <w:szCs w:val="16"/>
              </w:rPr>
            </w:pPr>
          </w:p>
        </w:tc>
      </w:tr>
      <w:tr w:rsidR="00FD364B" w:rsidRPr="0042271D" w:rsidTr="00FD364B">
        <w:tblPrEx>
          <w:tblBorders>
            <w:top w:val="single" w:sz="4" w:space="0" w:color="254B82"/>
          </w:tblBorders>
        </w:tblPrEx>
        <w:trPr>
          <w:tblCellSpacing w:w="7" w:type="dxa"/>
        </w:trPr>
        <w:tc>
          <w:tcPr>
            <w:tcW w:w="0" w:type="auto"/>
            <w:gridSpan w:val="2"/>
            <w:shd w:val="clear" w:color="auto" w:fill="EFEFEF"/>
            <w:vAlign w:val="center"/>
            <w:hideMark/>
          </w:tcPr>
          <w:p w:rsidR="00FD364B" w:rsidRPr="0042271D" w:rsidRDefault="00FD364B">
            <w:pPr>
              <w:spacing w:before="58" w:after="100" w:afterAutospacing="1"/>
              <w:rPr>
                <w:rFonts w:ascii="Tahoma" w:hAnsi="Tahoma" w:cs="Tahoma"/>
                <w:color w:val="333333"/>
                <w:sz w:val="16"/>
                <w:szCs w:val="18"/>
              </w:rPr>
            </w:pPr>
          </w:p>
        </w:tc>
      </w:tr>
      <w:bookmarkStart w:id="286" w:name="pid24408"/>
      <w:bookmarkEnd w:id="286"/>
      <w:tr w:rsidR="00FD364B" w:rsidRPr="0042271D" w:rsidTr="00FD364B">
        <w:tblPrEx>
          <w:tblBorders>
            <w:top w:val="single" w:sz="4" w:space="0" w:color="254B82"/>
          </w:tblBorders>
        </w:tblPrEx>
        <w:trPr>
          <w:tblCellSpacing w:w="7" w:type="dxa"/>
        </w:trPr>
        <w:tc>
          <w:tcPr>
            <w:tcW w:w="748" w:type="pct"/>
            <w:shd w:val="clear" w:color="auto" w:fill="F5F5F5"/>
            <w:noWrap/>
            <w:hideMark/>
          </w:tcPr>
          <w:p w:rsidR="00FD364B" w:rsidRPr="0042271D" w:rsidRDefault="00A80DB6" w:rsidP="00FD364B">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D364B" w:rsidRPr="0042271D">
              <w:rPr>
                <w:rStyle w:val="largetext"/>
                <w:rFonts w:ascii="Tahoma" w:hAnsi="Tahoma" w:cs="Tahoma"/>
                <w:b/>
                <w:bCs/>
                <w:color w:val="333333"/>
                <w:sz w:val="14"/>
                <w:szCs w:val="16"/>
              </w:rPr>
              <w:instrText xml:space="preserve"> HYPERLINK "http://www.audio-perfection.com/forum/member.php?action=profile&amp;uid=35" </w:instrText>
            </w:r>
            <w:r w:rsidRPr="0042271D">
              <w:rPr>
                <w:rStyle w:val="largetext"/>
                <w:rFonts w:ascii="Tahoma" w:hAnsi="Tahoma" w:cs="Tahoma"/>
                <w:b/>
                <w:bCs/>
                <w:color w:val="333333"/>
                <w:sz w:val="14"/>
                <w:szCs w:val="16"/>
              </w:rPr>
              <w:fldChar w:fldCharType="separate"/>
            </w:r>
            <w:r w:rsidR="00FD364B" w:rsidRPr="0042271D">
              <w:rPr>
                <w:rStyle w:val="a3"/>
                <w:rFonts w:ascii="Tahoma" w:hAnsi="Tahoma" w:cs="Tahoma"/>
                <w:b/>
                <w:bCs/>
                <w:color w:val="254B82"/>
                <w:sz w:val="14"/>
                <w:szCs w:val="16"/>
              </w:rPr>
              <w:t>БендеровецЪ</w:t>
            </w:r>
            <w:r w:rsidRPr="0042271D">
              <w:rPr>
                <w:rStyle w:val="largetext"/>
                <w:rFonts w:ascii="Tahoma" w:hAnsi="Tahoma" w:cs="Tahoma"/>
                <w:b/>
                <w:bCs/>
                <w:color w:val="333333"/>
                <w:sz w:val="14"/>
                <w:szCs w:val="16"/>
              </w:rPr>
              <w:fldChar w:fldCharType="end"/>
            </w:r>
            <w:r w:rsidR="00FD364B" w:rsidRPr="0042271D">
              <w:rPr>
                <w:rStyle w:val="apple-converted-space"/>
                <w:rFonts w:ascii="Tahoma" w:hAnsi="Tahoma" w:cs="Tahoma"/>
                <w:color w:val="333333"/>
                <w:sz w:val="14"/>
                <w:szCs w:val="16"/>
              </w:rPr>
              <w:t> </w:t>
            </w:r>
            <w:r w:rsidR="00FD364B" w:rsidRPr="0042271D">
              <w:rPr>
                <w:rFonts w:ascii="Tahoma" w:hAnsi="Tahoma" w:cs="Tahoma"/>
                <w:noProof/>
                <w:color w:val="254B82"/>
                <w:sz w:val="14"/>
                <w:szCs w:val="16"/>
                <w:lang w:eastAsia="ru-RU"/>
              </w:rPr>
              <w:drawing>
                <wp:inline distT="0" distB="0" distL="0" distR="0">
                  <wp:extent cx="153670" cy="153670"/>
                  <wp:effectExtent l="19050" t="0" r="0" b="0"/>
                  <wp:docPr id="824" name="Рисунок 39" descr="На форуме">
                    <a:hlinkClick xmlns:a="http://schemas.openxmlformats.org/drawingml/2006/main" r:id="rId402" tooltip="&quot;На фору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а форуме">
                            <a:hlinkClick r:id="rId402" tooltip="&quot;На форуме&quot;"/>
                          </pic:cNvPr>
                          <pic:cNvPicPr>
                            <a:picLocks noChangeAspect="1" noChangeArrowheads="1"/>
                          </pic:cNvPicPr>
                        </pic:nvPicPr>
                        <pic:blipFill>
                          <a:blip r:embed="rId40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D364B" w:rsidRPr="0042271D">
              <w:rPr>
                <w:rStyle w:val="apple-converted-space"/>
                <w:rFonts w:ascii="Tahoma" w:hAnsi="Tahoma" w:cs="Tahoma"/>
                <w:color w:val="333333"/>
                <w:sz w:val="14"/>
                <w:szCs w:val="16"/>
              </w:rPr>
              <w:t> </w:t>
            </w:r>
            <w:r w:rsidR="00FD364B" w:rsidRPr="0042271D">
              <w:rPr>
                <w:rFonts w:ascii="Tahoma" w:hAnsi="Tahoma" w:cs="Tahoma"/>
                <w:color w:val="333333"/>
                <w:sz w:val="14"/>
                <w:szCs w:val="16"/>
              </w:rPr>
              <w:br/>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44"/>
            </w:tblGrid>
            <w:tr w:rsidR="00FD364B" w:rsidRPr="0042271D">
              <w:trPr>
                <w:tblCellSpacing w:w="15" w:type="dxa"/>
              </w:trPr>
              <w:tc>
                <w:tcPr>
                  <w:tcW w:w="0" w:type="auto"/>
                  <w:vAlign w:val="center"/>
                  <w:hideMark/>
                </w:tcPr>
                <w:p w:rsidR="00FD364B" w:rsidRPr="0042271D" w:rsidRDefault="00FD364B" w:rsidP="00FD364B">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21" w:anchor="pid24408" w:history="1">
                    <w:r w:rsidRPr="0042271D">
                      <w:rPr>
                        <w:rStyle w:val="a3"/>
                        <w:rFonts w:ascii="Tahoma" w:hAnsi="Tahoma" w:cs="Tahoma"/>
                        <w:b/>
                        <w:bCs/>
                        <w:color w:val="254B82"/>
                        <w:sz w:val="16"/>
                        <w:szCs w:val="18"/>
                      </w:rPr>
                      <w:t>#605</w:t>
                    </w:r>
                  </w:hyperlink>
                </w:p>
                <w:p w:rsidR="00FD364B" w:rsidRPr="0042271D" w:rsidRDefault="00FD364B">
                  <w:pPr>
                    <w:rPr>
                      <w:rFonts w:ascii="Tahoma" w:hAnsi="Tahoma" w:cs="Tahoma"/>
                      <w:color w:val="333333"/>
                      <w:sz w:val="16"/>
                      <w:szCs w:val="18"/>
                    </w:rPr>
                  </w:pPr>
                  <w:r w:rsidRPr="0042271D">
                    <w:rPr>
                      <w:rStyle w:val="a4"/>
                      <w:rFonts w:ascii="Tahoma" w:hAnsi="Tahoma" w:cs="Tahoma"/>
                      <w:color w:val="333333"/>
                      <w:sz w:val="16"/>
                      <w:szCs w:val="18"/>
                    </w:rPr>
                    <w:t>RE: ̶W̶e̶i̶r̶d̶ Wired amp</w:t>
                  </w:r>
                  <w:r w:rsidRPr="0042271D">
                    <w:rPr>
                      <w:rStyle w:val="apple-converted-space"/>
                      <w:rFonts w:ascii="Tahoma" w:hAnsi="Tahoma" w:cs="Tahoma"/>
                      <w:b/>
                      <w:bCs/>
                      <w:color w:val="333333"/>
                      <w:sz w:val="16"/>
                      <w:szCs w:val="18"/>
                    </w:rPr>
                    <w:t> </w:t>
                  </w:r>
                </w:p>
                <w:p w:rsidR="00FD364B" w:rsidRPr="0042271D" w:rsidRDefault="00FD364B" w:rsidP="00FD364B">
                  <w:pPr>
                    <w:rPr>
                      <w:rFonts w:ascii="Tahoma" w:hAnsi="Tahoma" w:cs="Tahoma"/>
                      <w:color w:val="333333"/>
                      <w:sz w:val="16"/>
                      <w:szCs w:val="18"/>
                    </w:rPr>
                  </w:pPr>
                  <w:r w:rsidRPr="0042271D">
                    <w:rPr>
                      <w:rFonts w:ascii="Tahoma" w:hAnsi="Tahoma" w:cs="Tahoma"/>
                      <w:color w:val="333333"/>
                      <w:sz w:val="16"/>
                      <w:szCs w:val="18"/>
                    </w:rPr>
                    <w:t>Способ намотки: На отвертке в два слоя. Потом снять и скрутить в бараний рог, помогая разгибать внешнюю сторону витков тонкой отверткой. И да, запатентован :) Отвертка примерно 5-6 мм.</w:t>
                  </w:r>
                </w:p>
              </w:tc>
            </w:tr>
          </w:tbl>
          <w:p w:rsidR="00FD364B" w:rsidRPr="0042271D" w:rsidRDefault="00FD364B">
            <w:pPr>
              <w:spacing w:before="58" w:after="100" w:afterAutospacing="1"/>
              <w:rPr>
                <w:rFonts w:ascii="Tahoma" w:hAnsi="Tahoma" w:cs="Tahoma"/>
                <w:color w:val="333333"/>
                <w:sz w:val="14"/>
                <w:szCs w:val="16"/>
              </w:rPr>
            </w:pPr>
          </w:p>
        </w:tc>
      </w:tr>
      <w:tr w:rsidR="00FD364B" w:rsidRPr="0042271D" w:rsidTr="00FD364B">
        <w:tblPrEx>
          <w:tblBorders>
            <w:top w:val="single" w:sz="4" w:space="0" w:color="254B82"/>
          </w:tblBorders>
        </w:tblPrEx>
        <w:trPr>
          <w:tblCellSpacing w:w="7" w:type="dxa"/>
        </w:trPr>
        <w:tc>
          <w:tcPr>
            <w:tcW w:w="0" w:type="auto"/>
            <w:shd w:val="clear" w:color="auto" w:fill="F5F5F5"/>
            <w:noWrap/>
            <w:vAlign w:val="center"/>
            <w:hideMark/>
          </w:tcPr>
          <w:p w:rsidR="00FD364B" w:rsidRPr="0042271D" w:rsidRDefault="00FD364B">
            <w:pPr>
              <w:spacing w:before="58" w:after="100" w:afterAutospacing="1"/>
              <w:jc w:val="center"/>
              <w:rPr>
                <w:rFonts w:ascii="Tahoma" w:hAnsi="Tahoma" w:cs="Tahoma"/>
                <w:color w:val="333333"/>
                <w:sz w:val="14"/>
                <w:szCs w:val="16"/>
              </w:rPr>
            </w:pPr>
          </w:p>
        </w:tc>
        <w:tc>
          <w:tcPr>
            <w:tcW w:w="0" w:type="auto"/>
            <w:shd w:val="clear" w:color="auto" w:fill="F5F5F5"/>
            <w:vAlign w:val="center"/>
            <w:hideMark/>
          </w:tcPr>
          <w:p w:rsidR="00FD364B" w:rsidRPr="0042271D" w:rsidRDefault="00FD364B">
            <w:pPr>
              <w:spacing w:before="58" w:after="100" w:afterAutospacing="1"/>
              <w:rPr>
                <w:rFonts w:ascii="Tahoma" w:hAnsi="Tahoma" w:cs="Tahoma"/>
                <w:color w:val="333333"/>
                <w:sz w:val="14"/>
                <w:szCs w:val="16"/>
              </w:rPr>
            </w:pPr>
          </w:p>
        </w:tc>
      </w:tr>
    </w:tbl>
    <w:p w:rsidR="001B2E85" w:rsidRPr="0042271D" w:rsidRDefault="001B2E85" w:rsidP="001B2E85">
      <w:pPr>
        <w:shd w:val="clear" w:color="auto" w:fill="7192A8"/>
        <w:rPr>
          <w:rFonts w:ascii="Tahoma" w:hAnsi="Tahoma" w:cs="Tahoma"/>
          <w:color w:val="FFFFFF"/>
          <w:sz w:val="20"/>
          <w:szCs w:val="14"/>
        </w:rPr>
      </w:pPr>
      <w:r w:rsidRPr="0042271D">
        <w:rPr>
          <w:rStyle w:val="6"/>
          <w:rFonts w:ascii="Tahoma" w:hAnsi="Tahoma" w:cs="Tahoma"/>
          <w:color w:val="FFFFFF"/>
          <w:sz w:val="20"/>
          <w:szCs w:val="14"/>
        </w:rPr>
        <w:t>04.02.2017, </w:t>
      </w:r>
      <w:r w:rsidRPr="0042271D">
        <w:rPr>
          <w:rStyle w:val="time"/>
          <w:rFonts w:ascii="Tahoma" w:hAnsi="Tahoma" w:cs="Tahoma"/>
          <w:color w:val="FFFFFF"/>
          <w:sz w:val="20"/>
          <w:szCs w:val="14"/>
        </w:rPr>
        <w:t>13:15</w:t>
      </w:r>
      <w:bookmarkStart w:id="287" w:name="post230587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"http://forum.vegalab.ru/showthread.php?t=1433&amp;p=2305874&amp;viewfull=1" \l "post2305874"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#9903</w:t>
      </w:r>
      <w:r w:rsidR="00A80DB6" w:rsidRPr="0042271D">
        <w:rPr>
          <w:rStyle w:val="nodecontrols"/>
          <w:rFonts w:ascii="Tahoma" w:hAnsi="Tahoma" w:cs="Tahoma"/>
          <w:color w:val="FFFFFF"/>
          <w:sz w:val="20"/>
          <w:szCs w:val="14"/>
        </w:rPr>
        <w:fldChar w:fldCharType="end"/>
      </w:r>
      <w:bookmarkStart w:id="288" w:name="9903"/>
      <w:bookmarkEnd w:id="287"/>
      <w:bookmarkEnd w:id="288"/>
    </w:p>
    <w:p w:rsidR="001B2E85" w:rsidRPr="0042271D" w:rsidRDefault="00F17C64" w:rsidP="001B2E85">
      <w:pPr>
        <w:shd w:val="clear" w:color="auto" w:fill="F2F6F8"/>
        <w:rPr>
          <w:rFonts w:ascii="Tahoma" w:hAnsi="Tahoma" w:cs="Tahoma"/>
          <w:color w:val="3E3E3E"/>
          <w:sz w:val="18"/>
          <w:szCs w:val="13"/>
        </w:rPr>
      </w:pPr>
      <w:hyperlink r:id="rId422" w:tooltip="Вставить ник в ответ или цитировать" w:history="1">
        <w:r w:rsidR="001B2E85" w:rsidRPr="0042271D">
          <w:rPr>
            <w:rStyle w:val="a4"/>
            <w:rFonts w:ascii="Tahoma" w:hAnsi="Tahoma" w:cs="Tahoma"/>
            <w:color w:val="417394"/>
            <w:sz w:val="20"/>
            <w:szCs w:val="15"/>
          </w:rPr>
          <w:t>sia_2</w:t>
        </w:r>
      </w:hyperlink>
      <w:r w:rsidR="001B2E85" w:rsidRPr="0042271D">
        <w:rPr>
          <w:rStyle w:val="apple-converted-space"/>
          <w:rFonts w:ascii="Tahoma" w:hAnsi="Tahoma" w:cs="Tahoma"/>
          <w:color w:val="3E3E3E"/>
          <w:sz w:val="18"/>
          <w:szCs w:val="13"/>
        </w:rPr>
        <w:t> </w:t>
      </w:r>
    </w:p>
    <w:p w:rsidR="001B2E85" w:rsidRPr="0042271D" w:rsidRDefault="001B2E85" w:rsidP="001B2E8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68" name="Рисунок 11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Новый Усилитель Зуева</w:t>
      </w:r>
    </w:p>
    <w:p w:rsidR="001B2E85" w:rsidRPr="0042271D" w:rsidRDefault="001B2E85" w:rsidP="001B2E85">
      <w:pPr>
        <w:shd w:val="clear" w:color="auto" w:fill="FAFAFA"/>
        <w:spacing w:after="240"/>
        <w:rPr>
          <w:rFonts w:ascii="Verdana" w:hAnsi="Verdana" w:cs="Tahoma"/>
          <w:color w:val="000000"/>
          <w:sz w:val="20"/>
          <w:szCs w:val="15"/>
        </w:rPr>
      </w:pPr>
      <w:r w:rsidRPr="0042271D">
        <w:rPr>
          <w:rFonts w:ascii="Verdana" w:hAnsi="Verdana" w:cs="Tahoma"/>
          <w:color w:val="000000"/>
          <w:sz w:val="20"/>
          <w:szCs w:val="15"/>
        </w:rPr>
        <w:t xml:space="preserve">Не, </w:t>
      </w:r>
      <w:r w:rsidR="00EF540D" w:rsidRPr="0042271D">
        <w:rPr>
          <w:rFonts w:ascii="Verdana" w:hAnsi="Verdana" w:cs="Tahoma"/>
          <w:color w:val="000000"/>
          <w:sz w:val="20"/>
          <w:szCs w:val="15"/>
        </w:rPr>
        <w:t>там катушка - торик с компенсацией фантомного витка. Расплата - сложность намотки и в лучшем случае втрое большее сопротивление, чем у простейшей цилиндрической такого же размера и индуктивности. Поэтому, если важно минимальное сопротивление катушки (усилитель "классический", а не полосовой для активной АС), проще сделать экран.</w:t>
      </w:r>
    </w:p>
    <w:p w:rsidR="001B2E85" w:rsidRPr="0042271D" w:rsidRDefault="001B2E85" w:rsidP="00A97B1B">
      <w:pPr>
        <w:rPr>
          <w:sz w:val="20"/>
        </w:rPr>
      </w:pPr>
    </w:p>
    <w:p w:rsidR="001B2E85" w:rsidRPr="0042271D" w:rsidRDefault="001B2E85" w:rsidP="00A97B1B">
      <w:pPr>
        <w:rPr>
          <w:sz w:val="20"/>
        </w:rPr>
      </w:pPr>
    </w:p>
    <w:p w:rsidR="0085581E" w:rsidRPr="0042271D" w:rsidRDefault="0085581E" w:rsidP="0085581E">
      <w:pPr>
        <w:shd w:val="clear" w:color="auto" w:fill="7192A8"/>
        <w:rPr>
          <w:rFonts w:ascii="Tahoma" w:hAnsi="Tahoma" w:cs="Tahoma"/>
          <w:color w:val="FFFFFF"/>
          <w:sz w:val="20"/>
          <w:szCs w:val="14"/>
        </w:rPr>
      </w:pPr>
      <w:r w:rsidRPr="0042271D">
        <w:rPr>
          <w:rStyle w:val="6"/>
          <w:rFonts w:ascii="Tahoma" w:hAnsi="Tahoma" w:cs="Tahoma"/>
          <w:color w:val="FFFFFF"/>
          <w:sz w:val="20"/>
          <w:szCs w:val="14"/>
        </w:rPr>
        <w:t>24.10.2016, </w:t>
      </w:r>
      <w:r w:rsidRPr="0042271D">
        <w:rPr>
          <w:rStyle w:val="time"/>
          <w:rFonts w:ascii="Tahoma" w:hAnsi="Tahoma" w:cs="Tahoma"/>
          <w:color w:val="FFFFFF"/>
          <w:sz w:val="20"/>
          <w:szCs w:val="14"/>
        </w:rPr>
        <w:t>22:19</w:t>
      </w:r>
      <w:bookmarkStart w:id="289" w:name="post226153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"http://forum.vegalab.ru/showthread.php?t=68073&amp;p=2261530&amp;viewfull=1" \l "post2261530"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#580</w:t>
      </w:r>
      <w:r w:rsidR="00A80DB6" w:rsidRPr="0042271D">
        <w:rPr>
          <w:rStyle w:val="nodecontrols"/>
          <w:rFonts w:ascii="Tahoma" w:hAnsi="Tahoma" w:cs="Tahoma"/>
          <w:color w:val="FFFFFF"/>
          <w:sz w:val="20"/>
          <w:szCs w:val="14"/>
        </w:rPr>
        <w:fldChar w:fldCharType="end"/>
      </w:r>
      <w:bookmarkStart w:id="290" w:name="580"/>
      <w:bookmarkEnd w:id="289"/>
      <w:bookmarkEnd w:id="290"/>
    </w:p>
    <w:p w:rsidR="0085581E" w:rsidRPr="0042271D" w:rsidRDefault="00F17C64" w:rsidP="0085581E">
      <w:pPr>
        <w:shd w:val="clear" w:color="auto" w:fill="F2F6F8"/>
        <w:rPr>
          <w:rFonts w:ascii="Tahoma" w:hAnsi="Tahoma" w:cs="Tahoma"/>
          <w:color w:val="3E3E3E"/>
          <w:sz w:val="18"/>
          <w:szCs w:val="13"/>
        </w:rPr>
      </w:pPr>
      <w:hyperlink r:id="rId423" w:tooltip="Вставить ник в ответ или цитировать" w:history="1">
        <w:r w:rsidR="0085581E" w:rsidRPr="0042271D">
          <w:rPr>
            <w:rStyle w:val="a4"/>
            <w:rFonts w:ascii="Tahoma" w:hAnsi="Tahoma" w:cs="Tahoma"/>
            <w:color w:val="417394"/>
            <w:sz w:val="20"/>
            <w:szCs w:val="15"/>
          </w:rPr>
          <w:t>EDDiE</w:t>
        </w:r>
      </w:hyperlink>
      <w:r w:rsidR="0085581E" w:rsidRPr="0042271D">
        <w:rPr>
          <w:rStyle w:val="apple-converted-space"/>
          <w:rFonts w:ascii="Tahoma" w:hAnsi="Tahoma" w:cs="Tahoma"/>
          <w:color w:val="3E3E3E"/>
          <w:sz w:val="18"/>
          <w:szCs w:val="13"/>
        </w:rPr>
        <w:t> </w:t>
      </w:r>
    </w:p>
    <w:p w:rsidR="0085581E" w:rsidRPr="0042271D" w:rsidRDefault="0085581E" w:rsidP="0085581E">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724" name="Рисунок 9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N. XP</w:t>
      </w:r>
    </w:p>
    <w:p w:rsidR="0085581E" w:rsidRPr="0042271D" w:rsidRDefault="0085581E" w:rsidP="00F73F59">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23" name="Рисунок 9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waso</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721" name="Рисунок 99" descr="Посмотреть сообщение">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осмотреть сообщение">
                      <a:hlinkClick r:id="rId42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85581E" w:rsidRPr="0042271D" w:rsidRDefault="0085581E" w:rsidP="0085581E">
      <w:pPr>
        <w:shd w:val="clear" w:color="auto" w:fill="FAFAFA"/>
        <w:rPr>
          <w:rFonts w:ascii="Tahoma" w:hAnsi="Tahoma" w:cs="Tahoma"/>
          <w:i/>
          <w:iCs/>
          <w:color w:val="000000"/>
          <w:szCs w:val="15"/>
        </w:rPr>
      </w:pPr>
      <w:r w:rsidRPr="0042271D">
        <w:rPr>
          <w:rFonts w:ascii="Tahoma" w:hAnsi="Tahoma" w:cs="Tahoma"/>
          <w:i/>
          <w:iCs/>
          <w:color w:val="000000"/>
          <w:szCs w:val="15"/>
        </w:rPr>
        <w:t>Всё равно местонахождение катушки пока в подвешенном состоянии - см. выше. Однозначного ответа нет, я его УЖЕ не жду...</w:t>
      </w:r>
    </w:p>
    <w:p w:rsidR="0085581E" w:rsidRPr="0042271D" w:rsidRDefault="0085581E" w:rsidP="0085581E">
      <w:pPr>
        <w:shd w:val="clear" w:color="auto" w:fill="FAFAFA"/>
        <w:spacing w:after="240"/>
        <w:rPr>
          <w:rFonts w:ascii="Verdana" w:hAnsi="Verdana" w:cs="Tahoma"/>
          <w:color w:val="000000"/>
          <w:sz w:val="20"/>
          <w:szCs w:val="15"/>
        </w:rPr>
      </w:pPr>
      <w:r w:rsidRPr="0042271D">
        <w:rPr>
          <w:rFonts w:ascii="Verdana" w:hAnsi="Verdana" w:cs="Tahoma"/>
          <w:color w:val="000000"/>
          <w:sz w:val="20"/>
          <w:szCs w:val="15"/>
        </w:rPr>
        <w:t>Ну, почему же? Если глянуть сюда</w:t>
      </w:r>
      <w:r w:rsidRPr="0042271D">
        <w:rPr>
          <w:rStyle w:val="apple-converted-space"/>
          <w:rFonts w:ascii="Verdana" w:hAnsi="Verdana" w:cs="Tahoma"/>
          <w:color w:val="000000"/>
          <w:sz w:val="20"/>
          <w:szCs w:val="15"/>
        </w:rPr>
        <w:t> </w:t>
      </w:r>
      <w:hyperlink r:id="rId425" w:anchor="message" w:tgtFrame="_blank" w:history="1">
        <w:r w:rsidRPr="0042271D">
          <w:rPr>
            <w:rStyle w:val="a3"/>
            <w:rFonts w:ascii="Verdana" w:hAnsi="Verdana" w:cs="Tahoma"/>
            <w:color w:val="417394"/>
            <w:sz w:val="20"/>
            <w:szCs w:val="15"/>
            <w:u w:val="none"/>
          </w:rPr>
          <w:t>http://www.audio-perfection.com/foru...age=39#message</w:t>
        </w:r>
      </w:hyperlink>
      <w:r w:rsidRPr="0042271D">
        <w:rPr>
          <w:rFonts w:ascii="Verdana" w:hAnsi="Verdana" w:cs="Tahoma"/>
          <w:color w:val="000000"/>
          <w:sz w:val="20"/>
          <w:szCs w:val="15"/>
        </w:rPr>
        <w:t>, ответ можно увидеть.</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718" name="Рисунок 100" descr="http://forum.vegalab.ru/images/smilies/icon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orum.vegalab.ru/images/smilies/icon_wink.gif"/>
                    <pic:cNvPicPr>
                      <a:picLocks noChangeAspect="1" noChangeArrowheads="1"/>
                    </pic:cNvPicPr>
                  </pic:nvPicPr>
                  <pic:blipFill>
                    <a:blip r:embed="rId34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85581E" w:rsidRPr="0042271D" w:rsidRDefault="0085581E" w:rsidP="0085581E">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717" name="Рисунок 10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БендеровецЪ</w:t>
      </w:r>
    </w:p>
    <w:p w:rsidR="0085581E" w:rsidRPr="0042271D" w:rsidRDefault="0085581E" w:rsidP="0085581E">
      <w:pPr>
        <w:shd w:val="clear" w:color="auto" w:fill="FAFAFA"/>
        <w:rPr>
          <w:rFonts w:ascii="Tahoma" w:hAnsi="Tahoma" w:cs="Tahoma"/>
          <w:i/>
          <w:iCs/>
          <w:color w:val="000000"/>
          <w:szCs w:val="15"/>
        </w:rPr>
      </w:pPr>
      <w:r w:rsidRPr="0042271D">
        <w:rPr>
          <w:rFonts w:ascii="Tahoma" w:hAnsi="Tahoma" w:cs="Tahoma"/>
          <w:i/>
          <w:iCs/>
          <w:color w:val="000000"/>
          <w:szCs w:val="15"/>
        </w:rPr>
        <w:t>ПО поводу размещения дросселя. Смотреть на выходе усилителя двигая дроссель это несколько через Ж, так как ничего не видно.</w:t>
      </w:r>
      <w:r w:rsidRPr="0042271D">
        <w:rPr>
          <w:rFonts w:ascii="Tahoma" w:hAnsi="Tahoma" w:cs="Tahoma"/>
          <w:i/>
          <w:iCs/>
          <w:color w:val="000000"/>
          <w:szCs w:val="15"/>
        </w:rPr>
        <w:br/>
        <w:t>Береш отдельный дроссель, нугружаеш его на резистор 4 ома, подключаеш ЗК прямо к резистору, получаеш результат в чистом виде с референсным уровнем FS=2Vrms (ну или сколько там у конкретной ЗК). Тоже самое со всякими входными проводами, только нагружать надо на ожидаемый импеданс в цепи, например 2кОм резистор.</w:t>
      </w:r>
    </w:p>
    <w:p w:rsidR="00A97B1B" w:rsidRPr="0042271D" w:rsidRDefault="00A97B1B" w:rsidP="00A97B1B">
      <w:pPr>
        <w:rPr>
          <w:sz w:val="20"/>
        </w:rPr>
      </w:pP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7192A8"/>
        <w:spacing w:after="100"/>
        <w:rPr>
          <w:rFonts w:ascii="Tahoma" w:hAnsi="Tahoma" w:cs="Tahoma"/>
          <w:color w:val="FFFFFF"/>
          <w:sz w:val="20"/>
          <w:szCs w:val="12"/>
        </w:rPr>
      </w:pPr>
      <w:r w:rsidRPr="0042271D">
        <w:rPr>
          <w:rStyle w:val="6"/>
          <w:rFonts w:ascii="Tahoma" w:hAnsi="Tahoma" w:cs="Tahoma"/>
          <w:color w:val="FFFFFF"/>
          <w:sz w:val="20"/>
          <w:szCs w:val="12"/>
        </w:rPr>
        <w:t>06.02.2017, </w:t>
      </w:r>
      <w:r w:rsidRPr="0042271D">
        <w:rPr>
          <w:rStyle w:val="time"/>
          <w:rFonts w:ascii="Tahoma" w:hAnsi="Tahoma" w:cs="Tahoma"/>
          <w:color w:val="FFFFFF"/>
          <w:sz w:val="20"/>
          <w:szCs w:val="12"/>
        </w:rPr>
        <w:t>11:25</w:t>
      </w:r>
      <w:bookmarkStart w:id="291" w:name="post2306681"/>
      <w:r w:rsidR="00A80DB6" w:rsidRPr="0042271D">
        <w:rPr>
          <w:rStyle w:val="nodecontrols"/>
          <w:rFonts w:ascii="Tahoma" w:hAnsi="Tahoma" w:cs="Tahoma"/>
          <w:color w:val="FFFFFF"/>
          <w:sz w:val="20"/>
          <w:szCs w:val="12"/>
        </w:rPr>
        <w:fldChar w:fldCharType="begin"/>
      </w:r>
      <w:r w:rsidRPr="0042271D">
        <w:rPr>
          <w:rStyle w:val="nodecontrols"/>
          <w:rFonts w:ascii="Tahoma" w:hAnsi="Tahoma" w:cs="Tahoma"/>
          <w:color w:val="FFFFFF"/>
          <w:sz w:val="20"/>
          <w:szCs w:val="12"/>
        </w:rPr>
        <w:instrText xml:space="preserve"> HYPERLINK "http://forum.vegalab.ru/showthread.php?t=1433&amp;p=2306681&amp;viewfull=1" \l "post2306681" </w:instrText>
      </w:r>
      <w:r w:rsidR="00A80DB6" w:rsidRPr="0042271D">
        <w:rPr>
          <w:rStyle w:val="nodecontrols"/>
          <w:rFonts w:ascii="Tahoma" w:hAnsi="Tahoma" w:cs="Tahoma"/>
          <w:color w:val="FFFFFF"/>
          <w:sz w:val="20"/>
          <w:szCs w:val="12"/>
        </w:rPr>
        <w:fldChar w:fldCharType="separate"/>
      </w:r>
      <w:r w:rsidRPr="0042271D">
        <w:rPr>
          <w:rStyle w:val="a3"/>
          <w:rFonts w:ascii="Tahoma" w:hAnsi="Tahoma" w:cs="Tahoma"/>
          <w:color w:val="FFFFFF"/>
          <w:sz w:val="20"/>
          <w:szCs w:val="12"/>
          <w:u w:val="none"/>
        </w:rPr>
        <w:t>#9916</w:t>
      </w:r>
      <w:r w:rsidR="00A80DB6" w:rsidRPr="0042271D">
        <w:rPr>
          <w:rStyle w:val="nodecontrols"/>
          <w:rFonts w:ascii="Tahoma" w:hAnsi="Tahoma" w:cs="Tahoma"/>
          <w:color w:val="FFFFFF"/>
          <w:sz w:val="20"/>
          <w:szCs w:val="12"/>
        </w:rPr>
        <w:fldChar w:fldCharType="end"/>
      </w:r>
      <w:bookmarkStart w:id="292" w:name="9916"/>
      <w:bookmarkEnd w:id="291"/>
      <w:bookmarkEnd w:id="292"/>
    </w:p>
    <w:p w:rsidR="00356AB4" w:rsidRPr="0042271D" w:rsidRDefault="00F17C64" w:rsidP="00356AB4">
      <w:pPr>
        <w:pBdr>
          <w:top w:val="single" w:sz="4" w:space="0" w:color="E9E9E9"/>
          <w:left w:val="single" w:sz="4" w:space="0" w:color="E9E9E9"/>
          <w:bottom w:val="single" w:sz="4" w:space="0" w:color="E9E9E9"/>
          <w:right w:val="single" w:sz="4" w:space="0" w:color="E9E9E9"/>
        </w:pBdr>
        <w:shd w:val="clear" w:color="auto" w:fill="F2F6F8"/>
        <w:spacing w:after="100"/>
        <w:rPr>
          <w:rFonts w:ascii="Tahoma" w:hAnsi="Tahoma" w:cs="Tahoma"/>
          <w:color w:val="3E3E3E"/>
          <w:sz w:val="18"/>
          <w:szCs w:val="11"/>
        </w:rPr>
      </w:pPr>
      <w:hyperlink r:id="rId426" w:tooltip="Вставить ник в ответ или цитировать" w:history="1">
        <w:r w:rsidR="00356AB4" w:rsidRPr="0042271D">
          <w:rPr>
            <w:rStyle w:val="a4"/>
            <w:rFonts w:ascii="Tahoma" w:hAnsi="Tahoma" w:cs="Tahoma"/>
            <w:color w:val="417394"/>
            <w:sz w:val="20"/>
            <w:szCs w:val="13"/>
          </w:rPr>
          <w:t>Л. Зуев</w:t>
        </w:r>
      </w:hyperlink>
      <w:r w:rsidR="00356AB4" w:rsidRPr="0042271D">
        <w:rPr>
          <w:rStyle w:val="apple-converted-space"/>
          <w:rFonts w:ascii="Tahoma" w:hAnsi="Tahoma" w:cs="Tahoma"/>
          <w:color w:val="3E3E3E"/>
          <w:sz w:val="18"/>
          <w:szCs w:val="11"/>
        </w:rPr>
        <w:t> </w:t>
      </w:r>
    </w:p>
    <w:p w:rsidR="00356AB4" w:rsidRPr="0042271D" w:rsidRDefault="00356AB4" w:rsidP="00356AB4">
      <w:pPr>
        <w:pStyle w:val="2"/>
        <w:pBdr>
          <w:top w:val="single" w:sz="4" w:space="0" w:color="E9E9E9"/>
          <w:left w:val="single" w:sz="4" w:space="0" w:color="E9E9E9"/>
          <w:bottom w:val="single" w:sz="4" w:space="3" w:color="C8C8C8"/>
          <w:right w:val="single" w:sz="4" w:space="0" w:color="E9E9E9"/>
        </w:pBdr>
        <w:shd w:val="clear" w:color="auto" w:fill="FAFAFA"/>
        <w:spacing w:before="0" w:beforeAutospacing="0" w:after="50" w:afterAutospacing="0"/>
        <w:rPr>
          <w:rFonts w:ascii="Tahoma" w:hAnsi="Tahoma" w:cs="Tahoma"/>
          <w:color w:val="000000"/>
          <w:sz w:val="22"/>
          <w:szCs w:val="14"/>
        </w:rPr>
      </w:pPr>
      <w:r w:rsidRPr="0042271D">
        <w:rPr>
          <w:rFonts w:ascii="Tahoma" w:hAnsi="Tahoma" w:cs="Tahoma"/>
          <w:noProof/>
          <w:color w:val="000000"/>
          <w:sz w:val="22"/>
          <w:szCs w:val="14"/>
        </w:rPr>
        <w:drawing>
          <wp:inline distT="0" distB="0" distL="0" distR="0">
            <wp:extent cx="153670" cy="153670"/>
            <wp:effectExtent l="19050" t="0" r="0" b="0"/>
            <wp:docPr id="818"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4"/>
        </w:rPr>
        <w:t> </w:t>
      </w:r>
      <w:r w:rsidRPr="0042271D">
        <w:rPr>
          <w:rFonts w:ascii="Tahoma" w:hAnsi="Tahoma" w:cs="Tahoma"/>
          <w:color w:val="000000"/>
          <w:sz w:val="22"/>
          <w:szCs w:val="14"/>
        </w:rPr>
        <w:t>Re: Новый Усилитель Зуева</w:t>
      </w: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FAFAFA"/>
        <w:rPr>
          <w:rFonts w:ascii="Verdana" w:hAnsi="Verdana" w:cs="Tahoma"/>
          <w:color w:val="000000"/>
          <w:sz w:val="20"/>
          <w:szCs w:val="13"/>
        </w:rPr>
      </w:pPr>
      <w:r w:rsidRPr="0042271D">
        <w:rPr>
          <w:rFonts w:ascii="Verdana" w:hAnsi="Verdana" w:cs="Tahoma"/>
          <w:color w:val="000000"/>
          <w:sz w:val="20"/>
          <w:szCs w:val="13"/>
        </w:rPr>
        <w:t>Если каналы усилителя будут питаться от общего силового трансформатора (с отдельными группами обмоток), выпрямитель питания УН лучше сделать по схеме с одним мостом. Наводки через емкости между обмотками каналов будут меньше.</w:t>
      </w: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7192A8"/>
        <w:spacing w:after="100"/>
        <w:rPr>
          <w:rFonts w:ascii="Tahoma" w:hAnsi="Tahoma" w:cs="Tahoma"/>
          <w:color w:val="FFFFFF"/>
          <w:sz w:val="20"/>
          <w:szCs w:val="12"/>
        </w:rPr>
      </w:pPr>
      <w:r w:rsidRPr="0042271D">
        <w:rPr>
          <w:rStyle w:val="6"/>
          <w:rFonts w:ascii="Tahoma" w:hAnsi="Tahoma" w:cs="Tahoma"/>
          <w:color w:val="FFFFFF"/>
          <w:sz w:val="20"/>
          <w:szCs w:val="12"/>
        </w:rPr>
        <w:t>06.02.2017, </w:t>
      </w:r>
      <w:r w:rsidRPr="0042271D">
        <w:rPr>
          <w:rStyle w:val="time"/>
          <w:rFonts w:ascii="Tahoma" w:hAnsi="Tahoma" w:cs="Tahoma"/>
          <w:color w:val="FFFFFF"/>
          <w:sz w:val="20"/>
          <w:szCs w:val="12"/>
        </w:rPr>
        <w:t>20:39</w:t>
      </w:r>
      <w:bookmarkStart w:id="293" w:name="post2306905"/>
      <w:r w:rsidR="00A80DB6" w:rsidRPr="0042271D">
        <w:rPr>
          <w:rStyle w:val="nodecontrols"/>
          <w:rFonts w:ascii="Tahoma" w:hAnsi="Tahoma" w:cs="Tahoma"/>
          <w:color w:val="FFFFFF"/>
          <w:sz w:val="20"/>
          <w:szCs w:val="12"/>
        </w:rPr>
        <w:fldChar w:fldCharType="begin"/>
      </w:r>
      <w:r w:rsidRPr="0042271D">
        <w:rPr>
          <w:rStyle w:val="nodecontrols"/>
          <w:rFonts w:ascii="Tahoma" w:hAnsi="Tahoma" w:cs="Tahoma"/>
          <w:color w:val="FFFFFF"/>
          <w:sz w:val="20"/>
          <w:szCs w:val="12"/>
        </w:rPr>
        <w:instrText xml:space="preserve"> HYPERLINK "http://forum.vegalab.ru/showthread.php?t=1433&amp;p=2306905&amp;viewfull=1" \l "post2306905" </w:instrText>
      </w:r>
      <w:r w:rsidR="00A80DB6" w:rsidRPr="0042271D">
        <w:rPr>
          <w:rStyle w:val="nodecontrols"/>
          <w:rFonts w:ascii="Tahoma" w:hAnsi="Tahoma" w:cs="Tahoma"/>
          <w:color w:val="FFFFFF"/>
          <w:sz w:val="20"/>
          <w:szCs w:val="12"/>
        </w:rPr>
        <w:fldChar w:fldCharType="separate"/>
      </w:r>
      <w:r w:rsidRPr="0042271D">
        <w:rPr>
          <w:rStyle w:val="a3"/>
          <w:rFonts w:ascii="Tahoma" w:hAnsi="Tahoma" w:cs="Tahoma"/>
          <w:color w:val="FFFFFF"/>
          <w:sz w:val="20"/>
          <w:szCs w:val="12"/>
          <w:u w:val="none"/>
        </w:rPr>
        <w:t>#9918</w:t>
      </w:r>
      <w:r w:rsidR="00A80DB6" w:rsidRPr="0042271D">
        <w:rPr>
          <w:rStyle w:val="nodecontrols"/>
          <w:rFonts w:ascii="Tahoma" w:hAnsi="Tahoma" w:cs="Tahoma"/>
          <w:color w:val="FFFFFF"/>
          <w:sz w:val="20"/>
          <w:szCs w:val="12"/>
        </w:rPr>
        <w:fldChar w:fldCharType="end"/>
      </w:r>
      <w:bookmarkStart w:id="294" w:name="9918"/>
      <w:bookmarkEnd w:id="293"/>
      <w:bookmarkEnd w:id="294"/>
    </w:p>
    <w:p w:rsidR="00356AB4" w:rsidRPr="0042271D" w:rsidRDefault="00F17C64" w:rsidP="00356AB4">
      <w:pPr>
        <w:pBdr>
          <w:top w:val="single" w:sz="4" w:space="0" w:color="E9E9E9"/>
          <w:left w:val="single" w:sz="4" w:space="0" w:color="E9E9E9"/>
          <w:bottom w:val="single" w:sz="4" w:space="0" w:color="E9E9E9"/>
          <w:right w:val="single" w:sz="4" w:space="0" w:color="E9E9E9"/>
        </w:pBdr>
        <w:shd w:val="clear" w:color="auto" w:fill="F2F6F8"/>
        <w:spacing w:after="100"/>
        <w:rPr>
          <w:rFonts w:ascii="Tahoma" w:hAnsi="Tahoma" w:cs="Tahoma"/>
          <w:color w:val="3E3E3E"/>
          <w:sz w:val="18"/>
          <w:szCs w:val="11"/>
        </w:rPr>
      </w:pPr>
      <w:hyperlink r:id="rId427" w:tooltip="Вставить ник в ответ или цитировать" w:history="1">
        <w:r w:rsidR="00356AB4" w:rsidRPr="0042271D">
          <w:rPr>
            <w:rStyle w:val="a4"/>
            <w:rFonts w:ascii="Tahoma" w:hAnsi="Tahoma" w:cs="Tahoma"/>
            <w:color w:val="417394"/>
            <w:sz w:val="20"/>
            <w:szCs w:val="13"/>
          </w:rPr>
          <w:t>Л. Зуев</w:t>
        </w:r>
      </w:hyperlink>
      <w:r w:rsidR="00356AB4" w:rsidRPr="0042271D">
        <w:rPr>
          <w:rStyle w:val="apple-converted-space"/>
          <w:rFonts w:ascii="Tahoma" w:hAnsi="Tahoma" w:cs="Tahoma"/>
          <w:color w:val="3E3E3E"/>
          <w:sz w:val="18"/>
          <w:szCs w:val="11"/>
        </w:rPr>
        <w:t> </w:t>
      </w:r>
    </w:p>
    <w:p w:rsidR="00356AB4" w:rsidRPr="0042271D" w:rsidRDefault="00356AB4" w:rsidP="00356AB4">
      <w:pPr>
        <w:pStyle w:val="2"/>
        <w:pBdr>
          <w:top w:val="single" w:sz="4" w:space="0" w:color="E9E9E9"/>
          <w:left w:val="single" w:sz="4" w:space="0" w:color="E9E9E9"/>
          <w:bottom w:val="single" w:sz="4" w:space="3" w:color="C8C8C8"/>
          <w:right w:val="single" w:sz="4" w:space="0" w:color="E9E9E9"/>
        </w:pBdr>
        <w:shd w:val="clear" w:color="auto" w:fill="FAFAFA"/>
        <w:spacing w:before="0" w:beforeAutospacing="0" w:after="50" w:afterAutospacing="0"/>
        <w:rPr>
          <w:rFonts w:ascii="Tahoma" w:hAnsi="Tahoma" w:cs="Tahoma"/>
          <w:color w:val="000000"/>
          <w:sz w:val="22"/>
          <w:szCs w:val="14"/>
        </w:rPr>
      </w:pPr>
      <w:r w:rsidRPr="0042271D">
        <w:rPr>
          <w:rFonts w:ascii="Tahoma" w:hAnsi="Tahoma" w:cs="Tahoma"/>
          <w:noProof/>
          <w:color w:val="000000"/>
          <w:sz w:val="22"/>
          <w:szCs w:val="14"/>
        </w:rPr>
        <w:drawing>
          <wp:inline distT="0" distB="0" distL="0" distR="0">
            <wp:extent cx="153670" cy="153670"/>
            <wp:effectExtent l="19050" t="0" r="0" b="0"/>
            <wp:docPr id="817" name="Рисунок 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4"/>
        </w:rPr>
        <w:t> </w:t>
      </w:r>
      <w:r w:rsidRPr="0042271D">
        <w:rPr>
          <w:rFonts w:ascii="Tahoma" w:hAnsi="Tahoma" w:cs="Tahoma"/>
          <w:color w:val="000000"/>
          <w:sz w:val="22"/>
          <w:szCs w:val="14"/>
        </w:rPr>
        <w:t>Re: Новый Усилитель Зуева</w:t>
      </w: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FAFAFA"/>
        <w:spacing w:after="0"/>
        <w:rPr>
          <w:rFonts w:ascii="Tahoma" w:hAnsi="Tahoma" w:cs="Tahoma"/>
          <w:color w:val="000000"/>
          <w:sz w:val="20"/>
          <w:szCs w:val="12"/>
        </w:rPr>
      </w:pPr>
      <w:r w:rsidRPr="0042271D">
        <w:rPr>
          <w:rFonts w:ascii="Tahoma" w:hAnsi="Tahoma" w:cs="Tahoma"/>
          <w:noProof/>
          <w:color w:val="000000"/>
          <w:sz w:val="20"/>
          <w:szCs w:val="12"/>
          <w:lang w:eastAsia="ru-RU"/>
        </w:rPr>
        <w:drawing>
          <wp:inline distT="0" distB="0" distL="0" distR="0">
            <wp:extent cx="175260" cy="102235"/>
            <wp:effectExtent l="19050" t="0" r="0" b="0"/>
            <wp:docPr id="816"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2"/>
        </w:rPr>
        <w:t> </w:t>
      </w:r>
      <w:r w:rsidRPr="0042271D">
        <w:rPr>
          <w:rFonts w:ascii="Tahoma" w:hAnsi="Tahoma" w:cs="Tahoma"/>
          <w:color w:val="000000"/>
          <w:sz w:val="20"/>
          <w:szCs w:val="12"/>
        </w:rPr>
        <w:t>Сообщение от</w:t>
      </w:r>
      <w:r w:rsidRPr="0042271D">
        <w:rPr>
          <w:rStyle w:val="apple-converted-space"/>
          <w:rFonts w:ascii="Tahoma" w:hAnsi="Tahoma" w:cs="Tahoma"/>
          <w:color w:val="000000"/>
          <w:sz w:val="20"/>
          <w:szCs w:val="12"/>
        </w:rPr>
        <w:t> </w:t>
      </w:r>
      <w:r w:rsidRPr="0042271D">
        <w:rPr>
          <w:rStyle w:val="a4"/>
          <w:rFonts w:ascii="Tahoma" w:hAnsi="Tahoma" w:cs="Tahoma"/>
          <w:color w:val="000000"/>
          <w:sz w:val="20"/>
          <w:szCs w:val="12"/>
        </w:rPr>
        <w:t>ОРорин</w:t>
      </w:r>
      <w:r w:rsidRPr="0042271D">
        <w:rPr>
          <w:rStyle w:val="apple-converted-space"/>
          <w:rFonts w:ascii="Tahoma" w:hAnsi="Tahoma" w:cs="Tahoma"/>
          <w:color w:val="000000"/>
          <w:sz w:val="20"/>
          <w:szCs w:val="12"/>
        </w:rPr>
        <w:t> </w:t>
      </w:r>
      <w:r w:rsidRPr="0042271D">
        <w:rPr>
          <w:rFonts w:ascii="Tahoma" w:hAnsi="Tahoma" w:cs="Tahoma"/>
          <w:noProof/>
          <w:color w:val="417394"/>
          <w:sz w:val="20"/>
          <w:szCs w:val="12"/>
          <w:lang w:eastAsia="ru-RU"/>
        </w:rPr>
        <w:drawing>
          <wp:inline distT="0" distB="0" distL="0" distR="0">
            <wp:extent cx="116840" cy="95250"/>
            <wp:effectExtent l="19050" t="0" r="0" b="0"/>
            <wp:docPr id="812" name="Рисунок 4" descr="Посмотреть сообщение">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мотреть сообщение">
                      <a:hlinkClick r:id="rId42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FAFAFA"/>
        <w:rPr>
          <w:rFonts w:ascii="Tahoma" w:hAnsi="Tahoma" w:cs="Tahoma"/>
          <w:i/>
          <w:iCs/>
          <w:color w:val="000000"/>
          <w:sz w:val="20"/>
          <w:szCs w:val="13"/>
        </w:rPr>
      </w:pPr>
      <w:r w:rsidRPr="0042271D">
        <w:rPr>
          <w:rFonts w:ascii="Tahoma" w:hAnsi="Tahoma" w:cs="Tahoma"/>
          <w:i/>
          <w:iCs/>
          <w:color w:val="000000"/>
          <w:sz w:val="20"/>
          <w:szCs w:val="13"/>
        </w:rPr>
        <w:t>Емкости между обмотками трансформатора остаются прежними. Почему снизятся межканальные наводки?</w:t>
      </w:r>
    </w:p>
    <w:p w:rsidR="00356AB4" w:rsidRPr="0042271D" w:rsidRDefault="00356AB4" w:rsidP="00356AB4">
      <w:pPr>
        <w:pBdr>
          <w:top w:val="single" w:sz="4" w:space="0" w:color="E9E9E9"/>
          <w:left w:val="single" w:sz="4" w:space="0" w:color="E9E9E9"/>
          <w:bottom w:val="single" w:sz="4" w:space="0" w:color="E9E9E9"/>
          <w:right w:val="single" w:sz="4" w:space="0" w:color="E9E9E9"/>
        </w:pBdr>
        <w:shd w:val="clear" w:color="auto" w:fill="FAFAFA"/>
        <w:rPr>
          <w:rFonts w:ascii="Verdana" w:hAnsi="Verdana" w:cs="Tahoma"/>
          <w:color w:val="000000"/>
          <w:sz w:val="20"/>
          <w:szCs w:val="13"/>
        </w:rPr>
      </w:pPr>
      <w:r w:rsidRPr="0042271D">
        <w:rPr>
          <w:rFonts w:ascii="Verdana" w:hAnsi="Verdana" w:cs="Tahoma"/>
          <w:color w:val="000000"/>
          <w:sz w:val="20"/>
          <w:szCs w:val="13"/>
        </w:rPr>
        <w:t>В схеме с одним мостом с "общим" проводом соединены центральные отводы вторичных обмоток. К межобмоточной ёмкости приложено "синусоидальное" напряжение сетевой частоты, зависящее от взаимного расположения обмоток.</w:t>
      </w:r>
      <w:r w:rsidRPr="0042271D">
        <w:rPr>
          <w:rFonts w:ascii="Verdana" w:hAnsi="Verdana" w:cs="Tahoma"/>
          <w:color w:val="000000"/>
          <w:sz w:val="20"/>
          <w:szCs w:val="13"/>
        </w:rPr>
        <w:br/>
        <w:t>В схеме с двумя мостами там будет напряжение сложной формы - с множеством высших гармоник, более заметных для слуха.</w:t>
      </w:r>
    </w:p>
    <w:p w:rsidR="001B2E85" w:rsidRPr="0042271D" w:rsidRDefault="001B2E85">
      <w:pPr>
        <w:rPr>
          <w:sz w:val="20"/>
        </w:rPr>
      </w:pPr>
    </w:p>
    <w:p w:rsidR="00983A75" w:rsidRPr="0042271D" w:rsidRDefault="00983A75" w:rsidP="00983A75">
      <w:pPr>
        <w:shd w:val="clear" w:color="auto" w:fill="7192A8"/>
        <w:rPr>
          <w:rFonts w:ascii="Tahoma" w:hAnsi="Tahoma" w:cs="Tahoma"/>
          <w:color w:val="FFFFFF"/>
          <w:sz w:val="20"/>
          <w:szCs w:val="14"/>
        </w:rPr>
      </w:pPr>
      <w:r w:rsidRPr="0042271D">
        <w:rPr>
          <w:rStyle w:val="6"/>
          <w:rFonts w:ascii="Tahoma" w:hAnsi="Tahoma" w:cs="Tahoma"/>
          <w:color w:val="FFFFFF"/>
          <w:sz w:val="20"/>
          <w:szCs w:val="14"/>
        </w:rPr>
        <w:t>12.09.2016, </w:t>
      </w:r>
      <w:r w:rsidRPr="0042271D">
        <w:rPr>
          <w:rStyle w:val="time"/>
          <w:rFonts w:ascii="Tahoma" w:hAnsi="Tahoma" w:cs="Tahoma"/>
          <w:color w:val="FFFFFF"/>
          <w:sz w:val="20"/>
          <w:szCs w:val="14"/>
        </w:rPr>
        <w:t>21:59</w:t>
      </w:r>
      <w:bookmarkStart w:id="295" w:name="post224643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"http://forum.vegalab.ru/showthread.php?t=58364&amp;p=2246435&amp;viewfull=1" \l "post2246435"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#2077</w:t>
      </w:r>
      <w:r w:rsidR="00A80DB6" w:rsidRPr="0042271D">
        <w:rPr>
          <w:rStyle w:val="nodecontrols"/>
          <w:rFonts w:ascii="Tahoma" w:hAnsi="Tahoma" w:cs="Tahoma"/>
          <w:color w:val="FFFFFF"/>
          <w:sz w:val="20"/>
          <w:szCs w:val="14"/>
        </w:rPr>
        <w:fldChar w:fldCharType="end"/>
      </w:r>
      <w:bookmarkStart w:id="296" w:name="2077"/>
      <w:bookmarkEnd w:id="295"/>
      <w:bookmarkEnd w:id="296"/>
    </w:p>
    <w:p w:rsidR="00983A75" w:rsidRPr="0042271D" w:rsidRDefault="00F17C64" w:rsidP="00983A75">
      <w:pPr>
        <w:shd w:val="clear" w:color="auto" w:fill="F2F6F8"/>
        <w:rPr>
          <w:rFonts w:ascii="Tahoma" w:hAnsi="Tahoma" w:cs="Tahoma"/>
          <w:color w:val="3E3E3E"/>
          <w:sz w:val="18"/>
          <w:szCs w:val="13"/>
        </w:rPr>
      </w:pPr>
      <w:hyperlink r:id="rId429" w:tooltip="Вставить ник в ответ или цитировать" w:history="1">
        <w:r w:rsidR="00983A75" w:rsidRPr="0042271D">
          <w:rPr>
            <w:rStyle w:val="a4"/>
            <w:rFonts w:ascii="Tahoma" w:hAnsi="Tahoma" w:cs="Tahoma"/>
            <w:color w:val="417394"/>
            <w:sz w:val="20"/>
            <w:szCs w:val="15"/>
          </w:rPr>
          <w:t>Mexap</w:t>
        </w:r>
      </w:hyperlink>
      <w:r w:rsidR="00983A75" w:rsidRPr="0042271D">
        <w:rPr>
          <w:rStyle w:val="apple-converted-space"/>
          <w:rFonts w:ascii="Tahoma" w:hAnsi="Tahoma" w:cs="Tahoma"/>
          <w:color w:val="3E3E3E"/>
          <w:sz w:val="18"/>
          <w:szCs w:val="13"/>
        </w:rPr>
        <w:t> </w:t>
      </w:r>
      <w:hyperlink r:id="rId430" w:history="1">
        <w:r w:rsidR="00983A75" w:rsidRPr="0042271D">
          <w:rPr>
            <w:rStyle w:val="a3"/>
            <w:rFonts w:ascii="Trebuchet MS" w:hAnsi="Trebuchet MS" w:cs="Tahoma"/>
            <w:b/>
            <w:bCs/>
            <w:color w:val="FDC3C3"/>
            <w:spacing w:val="-10"/>
            <w:sz w:val="32"/>
            <w:szCs w:val="23"/>
            <w:u w:val="none"/>
          </w:rPr>
          <w:t>+1</w:t>
        </w:r>
      </w:hyperlink>
    </w:p>
    <w:p w:rsidR="00983A75" w:rsidRPr="0042271D" w:rsidRDefault="00983A75" w:rsidP="00983A75">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21" name="Рисунок 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на LM3886 c хорошим звучанием: возвращение LM3886 - второй заход</w:t>
      </w:r>
    </w:p>
    <w:p w:rsidR="00983A75" w:rsidRPr="0042271D" w:rsidRDefault="00983A75" w:rsidP="00983A75">
      <w:pPr>
        <w:shd w:val="clear" w:color="auto" w:fill="FAFAFA"/>
        <w:rPr>
          <w:rFonts w:ascii="Verdana" w:hAnsi="Verdana" w:cs="Tahoma"/>
          <w:color w:val="000000"/>
          <w:sz w:val="20"/>
          <w:szCs w:val="15"/>
        </w:rPr>
      </w:pPr>
      <w:r w:rsidRPr="0042271D">
        <w:rPr>
          <w:rFonts w:ascii="Verdana" w:hAnsi="Verdana" w:cs="Tahoma"/>
          <w:color w:val="000000"/>
          <w:sz w:val="20"/>
          <w:szCs w:val="15"/>
        </w:rPr>
        <w:t>Можно и при такой компоновке почти полностью убрать сетевой фон. В центре задней крышки, над сетевым разъёмом, стоит ATT7+ Antecom(в многослойном экране из пермаллоя и меди). Верхние RCA идут на РГ, нижние RCA - после РГ на усилитель(прямой вход). Усилитель ZD-50. Выходная мощность на картинке -1dB от полной на 10Ом. АЦП - кодек akm4620 в карте RME FF400, довольно грязный (особенно выше -20dBFS по входу).</w:t>
      </w:r>
    </w:p>
    <w:p w:rsidR="00494835" w:rsidRPr="0042271D" w:rsidRDefault="00983A75">
      <w:pPr>
        <w:rPr>
          <w:sz w:val="20"/>
        </w:rPr>
      </w:pPr>
      <w:r w:rsidRPr="0042271D">
        <w:rPr>
          <w:noProof/>
          <w:sz w:val="20"/>
          <w:lang w:eastAsia="ru-RU"/>
        </w:rPr>
        <w:drawing>
          <wp:inline distT="0" distB="0" distL="0" distR="0">
            <wp:extent cx="8909685" cy="5039995"/>
            <wp:effectExtent l="19050" t="0" r="5715" b="0"/>
            <wp:docPr id="819" name="Рисунок 1" descr="http://forum.vegalab.ru/attachment.php?attachmentid=274457&amp;d=147370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vegalab.ru/attachment.php?attachmentid=274457&amp;d=1473706513"/>
                    <pic:cNvPicPr>
                      <a:picLocks noChangeAspect="1" noChangeArrowheads="1"/>
                    </pic:cNvPicPr>
                  </pic:nvPicPr>
                  <pic:blipFill>
                    <a:blip r:embed="rId431" cstate="print"/>
                    <a:srcRect/>
                    <a:stretch>
                      <a:fillRect/>
                    </a:stretch>
                  </pic:blipFill>
                  <pic:spPr bwMode="auto">
                    <a:xfrm>
                      <a:off x="0" y="0"/>
                      <a:ext cx="8909685" cy="5039995"/>
                    </a:xfrm>
                    <a:prstGeom prst="rect">
                      <a:avLst/>
                    </a:prstGeom>
                    <a:noFill/>
                    <a:ln w="9525">
                      <a:noFill/>
                      <a:miter lim="800000"/>
                      <a:headEnd/>
                      <a:tailEnd/>
                    </a:ln>
                  </pic:spPr>
                </pic:pic>
              </a:graphicData>
            </a:graphic>
          </wp:inline>
        </w:drawing>
      </w:r>
    </w:p>
    <w:p w:rsidR="00494835" w:rsidRPr="0042271D" w:rsidRDefault="00290F22">
      <w:pPr>
        <w:rPr>
          <w:sz w:val="20"/>
        </w:rPr>
      </w:pPr>
      <w:r w:rsidRPr="0042271D">
        <w:rPr>
          <w:noProof/>
          <w:sz w:val="20"/>
          <w:lang w:eastAsia="ru-RU"/>
        </w:rPr>
        <w:drawing>
          <wp:inline distT="0" distB="0" distL="0" distR="0">
            <wp:extent cx="6722745" cy="4520565"/>
            <wp:effectExtent l="19050" t="0" r="1905" b="0"/>
            <wp:docPr id="116" name="Рисунок 16" descr="http://forum.vegalab.ru/attachment.php?attachmentid=274461&amp;d=147371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vegalab.ru/attachment.php?attachmentid=274461&amp;d=1473710578"/>
                    <pic:cNvPicPr>
                      <a:picLocks noChangeAspect="1" noChangeArrowheads="1"/>
                    </pic:cNvPicPr>
                  </pic:nvPicPr>
                  <pic:blipFill>
                    <a:blip r:embed="rId432" cstate="print"/>
                    <a:srcRect/>
                    <a:stretch>
                      <a:fillRect/>
                    </a:stretch>
                  </pic:blipFill>
                  <pic:spPr bwMode="auto">
                    <a:xfrm>
                      <a:off x="0" y="0"/>
                      <a:ext cx="6722745" cy="4520565"/>
                    </a:xfrm>
                    <a:prstGeom prst="rect">
                      <a:avLst/>
                    </a:prstGeom>
                    <a:noFill/>
                    <a:ln w="9525">
                      <a:noFill/>
                      <a:miter lim="800000"/>
                      <a:headEnd/>
                      <a:tailEnd/>
                    </a:ln>
                  </pic:spPr>
                </pic:pic>
              </a:graphicData>
            </a:graphic>
          </wp:inline>
        </w:drawing>
      </w:r>
    </w:p>
    <w:p w:rsidR="00E04E59" w:rsidRPr="0042271D" w:rsidRDefault="00E04E59" w:rsidP="00E04E59">
      <w:pPr>
        <w:shd w:val="clear" w:color="auto" w:fill="7192A8"/>
        <w:rPr>
          <w:rFonts w:ascii="Tahoma" w:hAnsi="Tahoma" w:cs="Tahoma"/>
          <w:color w:val="FFFFFF"/>
          <w:sz w:val="20"/>
          <w:szCs w:val="14"/>
        </w:rPr>
      </w:pPr>
      <w:r w:rsidRPr="0042271D">
        <w:rPr>
          <w:rStyle w:val="6"/>
          <w:rFonts w:ascii="Tahoma" w:hAnsi="Tahoma" w:cs="Tahoma"/>
          <w:color w:val="FFFFFF"/>
          <w:sz w:val="20"/>
          <w:szCs w:val="14"/>
        </w:rPr>
        <w:t>13.09.2016, </w:t>
      </w:r>
      <w:r w:rsidRPr="0042271D">
        <w:rPr>
          <w:rStyle w:val="time"/>
          <w:rFonts w:ascii="Tahoma" w:hAnsi="Tahoma" w:cs="Tahoma"/>
          <w:color w:val="FFFFFF"/>
          <w:sz w:val="20"/>
          <w:szCs w:val="14"/>
        </w:rPr>
        <w:t>00:07</w:t>
      </w:r>
      <w:bookmarkStart w:id="297" w:name="post224646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"http://forum.vegalab.ru/showthread.php?t=58364&amp;p=2246468&amp;viewfull=1" \l "post2246468"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#2081</w:t>
      </w:r>
      <w:r w:rsidR="00A80DB6" w:rsidRPr="0042271D">
        <w:rPr>
          <w:rStyle w:val="nodecontrols"/>
          <w:rFonts w:ascii="Tahoma" w:hAnsi="Tahoma" w:cs="Tahoma"/>
          <w:color w:val="FFFFFF"/>
          <w:sz w:val="20"/>
          <w:szCs w:val="14"/>
        </w:rPr>
        <w:fldChar w:fldCharType="end"/>
      </w:r>
      <w:bookmarkStart w:id="298" w:name="2081"/>
      <w:bookmarkEnd w:id="297"/>
      <w:bookmarkEnd w:id="298"/>
    </w:p>
    <w:p w:rsidR="00E04E59" w:rsidRPr="0042271D" w:rsidRDefault="00F17C64" w:rsidP="00E04E59">
      <w:pPr>
        <w:shd w:val="clear" w:color="auto" w:fill="F2F6F8"/>
        <w:rPr>
          <w:rFonts w:ascii="Tahoma" w:hAnsi="Tahoma" w:cs="Tahoma"/>
          <w:color w:val="3E3E3E"/>
          <w:sz w:val="18"/>
          <w:szCs w:val="13"/>
        </w:rPr>
      </w:pPr>
      <w:hyperlink r:id="rId433" w:tooltip="Вставить ник в ответ или цитировать" w:history="1">
        <w:r w:rsidR="00E04E59" w:rsidRPr="0042271D">
          <w:rPr>
            <w:rStyle w:val="a4"/>
            <w:rFonts w:ascii="Tahoma" w:hAnsi="Tahoma" w:cs="Tahoma"/>
            <w:color w:val="417394"/>
            <w:sz w:val="20"/>
            <w:szCs w:val="15"/>
          </w:rPr>
          <w:t>Pest</w:t>
        </w:r>
      </w:hyperlink>
      <w:r w:rsidR="00E04E59" w:rsidRPr="0042271D">
        <w:rPr>
          <w:rStyle w:val="apple-converted-space"/>
          <w:rFonts w:ascii="Tahoma" w:hAnsi="Tahoma" w:cs="Tahoma"/>
          <w:color w:val="3E3E3E"/>
          <w:sz w:val="18"/>
          <w:szCs w:val="13"/>
        </w:rPr>
        <w:t> </w:t>
      </w:r>
      <w:hyperlink r:id="rId434" w:history="1">
        <w:r w:rsidR="00E04E59" w:rsidRPr="0042271D">
          <w:rPr>
            <w:rStyle w:val="a3"/>
            <w:rFonts w:ascii="Trebuchet MS" w:hAnsi="Trebuchet MS" w:cs="Tahoma"/>
            <w:b/>
            <w:bCs/>
            <w:color w:val="FDC3C3"/>
            <w:spacing w:val="-10"/>
            <w:sz w:val="32"/>
            <w:szCs w:val="23"/>
            <w:u w:val="none"/>
          </w:rPr>
          <w:t>+1</w:t>
        </w:r>
      </w:hyperlink>
      <w:r w:rsidR="00E04E59" w:rsidRPr="0042271D">
        <w:rPr>
          <w:rStyle w:val="apple-converted-space"/>
          <w:rFonts w:ascii="Trebuchet MS" w:hAnsi="Trebuchet MS" w:cs="Tahoma"/>
          <w:b/>
          <w:bCs/>
          <w:color w:val="717176"/>
          <w:spacing w:val="-10"/>
          <w:sz w:val="32"/>
          <w:szCs w:val="23"/>
        </w:rPr>
        <w:t> </w:t>
      </w:r>
    </w:p>
    <w:p w:rsidR="00E04E59" w:rsidRPr="0042271D" w:rsidRDefault="00E04E59" w:rsidP="00E04E59">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10"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на LM3886 c хорошим звучанием: возвращение LM3886 - второй заход</w:t>
      </w:r>
    </w:p>
    <w:p w:rsidR="00E04E59" w:rsidRPr="0042271D" w:rsidRDefault="00E04E59" w:rsidP="00E04E59">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31"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RoTToR_2014</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30" name="Рисунок 8" descr="Посмотреть сообщение">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435"/>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E04E59" w:rsidRPr="0042271D" w:rsidRDefault="00E04E59" w:rsidP="00E04E59">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Схема управления реле РГ имеет отдельную обмотку на трансформаторе. Питание РГ никак не пересекается с питанием УМ. Минус питания РГ на корпус не подключен.</w:t>
      </w:r>
    </w:p>
    <w:p w:rsidR="00E04E59" w:rsidRPr="0042271D" w:rsidRDefault="00E04E59" w:rsidP="00E04E59">
      <w:pPr>
        <w:shd w:val="clear" w:color="auto" w:fill="FAFAFA"/>
        <w:rPr>
          <w:rFonts w:ascii="Verdana" w:hAnsi="Verdana" w:cs="Tahoma"/>
          <w:color w:val="000000"/>
          <w:sz w:val="20"/>
          <w:szCs w:val="15"/>
        </w:rPr>
      </w:pPr>
      <w:r w:rsidRPr="0042271D">
        <w:rPr>
          <w:rFonts w:ascii="Verdana" w:hAnsi="Verdana" w:cs="Tahoma"/>
          <w:color w:val="000000"/>
          <w:sz w:val="20"/>
          <w:szCs w:val="15"/>
        </w:rPr>
        <w:t>Потенциал земли управляющей части РГ в идеале должен быть равен потенциалу сигнальной земли РГ. При наличии разности получим наводку на входные цепи, проникающую через емкость с катушек реле на сигнальные контакты. Если же управляющая часть относительно сигнальной земли "висит в воздухе" и питается от своей обмотки - эффект может быть вплоть до слышимого фона... Можно попробовать землю платы управления реле соединить с точкой "А", это должно помочь.</w:t>
      </w:r>
    </w:p>
    <w:p w:rsidR="00B56A2F" w:rsidRPr="0042271D" w:rsidRDefault="00B56A2F" w:rsidP="00B56A2F">
      <w:pPr>
        <w:shd w:val="clear" w:color="auto" w:fill="7192A8"/>
        <w:rPr>
          <w:rFonts w:ascii="Tahoma" w:hAnsi="Tahoma" w:cs="Tahoma"/>
          <w:color w:val="FFFFFF"/>
          <w:sz w:val="20"/>
          <w:szCs w:val="14"/>
        </w:rPr>
      </w:pPr>
      <w:r w:rsidRPr="0042271D">
        <w:rPr>
          <w:rStyle w:val="6"/>
          <w:rFonts w:ascii="Tahoma" w:hAnsi="Tahoma" w:cs="Tahoma"/>
          <w:color w:val="FFFFFF"/>
          <w:sz w:val="20"/>
          <w:szCs w:val="14"/>
        </w:rPr>
        <w:t>16.09.2016, </w:t>
      </w:r>
      <w:r w:rsidRPr="0042271D">
        <w:rPr>
          <w:rStyle w:val="time"/>
          <w:rFonts w:ascii="Tahoma" w:hAnsi="Tahoma" w:cs="Tahoma"/>
          <w:color w:val="FFFFFF"/>
          <w:sz w:val="20"/>
          <w:szCs w:val="14"/>
        </w:rPr>
        <w:t>20:19</w:t>
      </w:r>
      <w:bookmarkStart w:id="299" w:name="post224811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"http://forum.vegalab.ru/showthread.php?t=58364&amp;p=2248115&amp;viewfull=1" \l "post2248115"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#2117</w:t>
      </w:r>
      <w:r w:rsidR="00A80DB6" w:rsidRPr="0042271D">
        <w:rPr>
          <w:rStyle w:val="nodecontrols"/>
          <w:rFonts w:ascii="Tahoma" w:hAnsi="Tahoma" w:cs="Tahoma"/>
          <w:color w:val="FFFFFF"/>
          <w:sz w:val="20"/>
          <w:szCs w:val="14"/>
        </w:rPr>
        <w:fldChar w:fldCharType="end"/>
      </w:r>
      <w:bookmarkStart w:id="300" w:name="2117"/>
      <w:bookmarkEnd w:id="299"/>
      <w:bookmarkEnd w:id="300"/>
    </w:p>
    <w:p w:rsidR="00B56A2F" w:rsidRPr="0042271D" w:rsidRDefault="00F17C64" w:rsidP="00B56A2F">
      <w:pPr>
        <w:shd w:val="clear" w:color="auto" w:fill="F2F6F8"/>
        <w:rPr>
          <w:rFonts w:ascii="Tahoma" w:hAnsi="Tahoma" w:cs="Tahoma"/>
          <w:color w:val="3E3E3E"/>
          <w:sz w:val="18"/>
          <w:szCs w:val="13"/>
        </w:rPr>
      </w:pPr>
      <w:hyperlink r:id="rId436" w:tooltip="Вставить ник в ответ или цитировать" w:history="1">
        <w:r w:rsidR="00B56A2F" w:rsidRPr="0042271D">
          <w:rPr>
            <w:rStyle w:val="a4"/>
            <w:rFonts w:ascii="Tahoma" w:hAnsi="Tahoma" w:cs="Tahoma"/>
            <w:color w:val="417394"/>
            <w:sz w:val="20"/>
            <w:szCs w:val="15"/>
          </w:rPr>
          <w:t>RoTToR_2014</w:t>
        </w:r>
      </w:hyperlink>
      <w:r w:rsidR="00B56A2F" w:rsidRPr="0042271D">
        <w:rPr>
          <w:rStyle w:val="apple-converted-space"/>
          <w:rFonts w:ascii="Tahoma" w:hAnsi="Tahoma" w:cs="Tahoma"/>
          <w:color w:val="3E3E3E"/>
          <w:sz w:val="18"/>
          <w:szCs w:val="13"/>
        </w:rPr>
        <w:t> </w:t>
      </w:r>
    </w:p>
    <w:p w:rsidR="00B56A2F" w:rsidRPr="0042271D" w:rsidRDefault="00B56A2F" w:rsidP="00B56A2F">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58" name="Рисунок 2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на LM3886 c хорошим звучанием: возвращение LM3886 - второй заход</w:t>
      </w:r>
    </w:p>
    <w:p w:rsidR="00B56A2F" w:rsidRPr="0042271D" w:rsidRDefault="00B56A2F" w:rsidP="00B56A2F">
      <w:pPr>
        <w:shd w:val="clear" w:color="auto" w:fill="FAFAFA"/>
        <w:rPr>
          <w:rFonts w:ascii="Verdana" w:hAnsi="Verdana" w:cs="Tahoma"/>
          <w:color w:val="000000"/>
          <w:sz w:val="20"/>
          <w:szCs w:val="15"/>
        </w:rPr>
      </w:pPr>
      <w:r w:rsidRPr="0042271D">
        <w:rPr>
          <w:rFonts w:ascii="Verdana" w:hAnsi="Verdana" w:cs="Tahoma"/>
          <w:color w:val="000000"/>
          <w:sz w:val="20"/>
          <w:szCs w:val="15"/>
        </w:rPr>
        <w:t>Спешу доложить!</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856" name="Рисунок 22"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После проделанных выше предложенных манипуляций по удалению петли из земляного провода идущего от РГ - точка А - RCA, и подключения управляющей земли РГ к точке А - шум пропал практически полностью !!</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855" name="Рисунок 23"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t>Сейчас слышно легкое шипение если приложить ухо вплотную к ВЧ динамику АС!! При первом включении не ожидая такого эффекта, сразу подумал что усилитель не запустился или я что то не подключил</w:t>
      </w:r>
      <w:r w:rsidRPr="0042271D">
        <w:rPr>
          <w:rStyle w:val="apple-converted-space"/>
          <w:rFonts w:ascii="Verdana" w:hAnsi="Verdana" w:cs="Tahoma"/>
          <w:color w:val="000000"/>
          <w:sz w:val="20"/>
          <w:szCs w:val="15"/>
        </w:rPr>
        <w:t> </w:t>
      </w:r>
      <w:r w:rsidRPr="0042271D">
        <w:rPr>
          <w:rFonts w:ascii="Verdana" w:hAnsi="Verdana" w:cs="Tahoma"/>
          <w:noProof/>
          <w:color w:val="000000"/>
          <w:sz w:val="20"/>
          <w:szCs w:val="15"/>
          <w:lang w:eastAsia="ru-RU"/>
        </w:rPr>
        <w:drawing>
          <wp:inline distT="0" distB="0" distL="0" distR="0">
            <wp:extent cx="139065" cy="139065"/>
            <wp:effectExtent l="19050" t="0" r="0" b="0"/>
            <wp:docPr id="854" name="Рисунок 24"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000000"/>
          <w:sz w:val="20"/>
          <w:szCs w:val="15"/>
        </w:rPr>
        <w:br/>
        <w:t>Но на достигнутом не буду останавливаться, буду переделывать РГ под компоновку РГ + УМ в один ряд по совету</w:t>
      </w:r>
      <w:r w:rsidRPr="0042271D">
        <w:rPr>
          <w:rStyle w:val="apple-converted-space"/>
          <w:rFonts w:ascii="Verdana" w:hAnsi="Verdana" w:cs="Tahoma"/>
          <w:color w:val="000000"/>
          <w:sz w:val="20"/>
          <w:szCs w:val="15"/>
        </w:rPr>
        <w:t> </w:t>
      </w:r>
      <w:r w:rsidRPr="0042271D">
        <w:rPr>
          <w:rFonts w:ascii="Verdana" w:hAnsi="Verdana" w:cs="Tahoma"/>
          <w:b/>
          <w:bCs/>
          <w:color w:val="000000"/>
          <w:sz w:val="20"/>
          <w:szCs w:val="15"/>
        </w:rPr>
        <w:t>Walter</w:t>
      </w:r>
      <w:r w:rsidRPr="0042271D">
        <w:rPr>
          <w:rFonts w:ascii="Verdana" w:hAnsi="Verdana" w:cs="Tahoma"/>
          <w:color w:val="000000"/>
          <w:sz w:val="20"/>
          <w:szCs w:val="15"/>
        </w:rPr>
        <w:t xml:space="preserve">, а так же попробую найти дежурный трансформатор с обмоткой под питания реле РГ. </w:t>
      </w:r>
    </w:p>
    <w:p w:rsidR="00494835" w:rsidRPr="0042271D" w:rsidRDefault="00494835">
      <w:pPr>
        <w:rPr>
          <w:sz w:val="20"/>
        </w:rPr>
      </w:pPr>
    </w:p>
    <w:p w:rsidR="002D3BBA" w:rsidRPr="0042271D" w:rsidRDefault="002D3BBA" w:rsidP="002D3BBA">
      <w:pPr>
        <w:shd w:val="clear" w:color="auto" w:fill="7192A8"/>
        <w:rPr>
          <w:rFonts w:ascii="Tahoma" w:hAnsi="Tahoma" w:cs="Tahoma"/>
          <w:color w:val="FFFFFF"/>
          <w:sz w:val="20"/>
          <w:szCs w:val="14"/>
        </w:rPr>
      </w:pPr>
      <w:r w:rsidRPr="0042271D">
        <w:rPr>
          <w:rStyle w:val="6"/>
          <w:rFonts w:ascii="Tahoma" w:hAnsi="Tahoma" w:cs="Tahoma"/>
          <w:color w:val="FFFFFF"/>
          <w:sz w:val="20"/>
          <w:szCs w:val="14"/>
        </w:rPr>
        <w:t>12.02.2017, </w:t>
      </w:r>
      <w:r w:rsidRPr="0042271D">
        <w:rPr>
          <w:rStyle w:val="time"/>
          <w:rFonts w:ascii="Tahoma" w:hAnsi="Tahoma" w:cs="Tahoma"/>
          <w:color w:val="FFFFFF"/>
          <w:sz w:val="20"/>
          <w:szCs w:val="14"/>
        </w:rPr>
        <w:t>10:10</w:t>
      </w:r>
      <w:bookmarkStart w:id="301" w:name="post2309233"/>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"http://forum.vegalab.ru/showthread.php?t=58364&amp;p=2309233&amp;viewfull=1" \l "post2309233"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#2159</w:t>
      </w:r>
      <w:r w:rsidR="00A80DB6" w:rsidRPr="0042271D">
        <w:rPr>
          <w:rStyle w:val="nodecontrols"/>
          <w:rFonts w:ascii="Tahoma" w:hAnsi="Tahoma" w:cs="Tahoma"/>
          <w:color w:val="FFFFFF"/>
          <w:sz w:val="20"/>
          <w:szCs w:val="14"/>
        </w:rPr>
        <w:fldChar w:fldCharType="end"/>
      </w:r>
      <w:bookmarkStart w:id="302" w:name="2159"/>
      <w:bookmarkEnd w:id="301"/>
      <w:bookmarkEnd w:id="302"/>
    </w:p>
    <w:p w:rsidR="002D3BBA" w:rsidRPr="0042271D" w:rsidRDefault="00F17C64" w:rsidP="002D3BBA">
      <w:pPr>
        <w:shd w:val="clear" w:color="auto" w:fill="F2F6F8"/>
        <w:rPr>
          <w:rFonts w:ascii="Tahoma" w:hAnsi="Tahoma" w:cs="Tahoma"/>
          <w:color w:val="3E3E3E"/>
          <w:sz w:val="18"/>
          <w:szCs w:val="13"/>
        </w:rPr>
      </w:pPr>
      <w:hyperlink r:id="rId437" w:tooltip="Вставить ник в ответ или цитировать" w:history="1">
        <w:r w:rsidR="002D3BBA" w:rsidRPr="0042271D">
          <w:rPr>
            <w:rStyle w:val="a4"/>
            <w:rFonts w:ascii="Tahoma" w:hAnsi="Tahoma" w:cs="Tahoma"/>
            <w:color w:val="417394"/>
            <w:sz w:val="20"/>
            <w:szCs w:val="15"/>
          </w:rPr>
          <w:t>Audiomaniac</w:t>
        </w:r>
      </w:hyperlink>
      <w:r w:rsidR="002D3BBA" w:rsidRPr="0042271D">
        <w:rPr>
          <w:rStyle w:val="apple-converted-space"/>
          <w:rFonts w:ascii="Tahoma" w:hAnsi="Tahoma" w:cs="Tahoma"/>
          <w:color w:val="3E3E3E"/>
          <w:sz w:val="18"/>
          <w:szCs w:val="13"/>
        </w:rPr>
        <w:t> </w:t>
      </w:r>
    </w:p>
    <w:p w:rsidR="002D3BBA" w:rsidRPr="0042271D" w:rsidRDefault="002D3BBA" w:rsidP="002D3BB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119"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на LM3886 c хорошим звучанием: возвращение LM3886 - второй заход</w:t>
      </w:r>
    </w:p>
    <w:p w:rsidR="002D3BBA" w:rsidRPr="0042271D" w:rsidRDefault="002D3BBA" w:rsidP="002D3BBA">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112"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Proffi</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11" name="Рисунок 7" descr="Посмотреть сообщение">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3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2D3BBA" w:rsidRPr="0042271D" w:rsidRDefault="002D3BBA" w:rsidP="002D3BBA">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Было нечто подобное (шум в усилителе). Поменял межблочник - все прошло. Проявилось на кабеле 300 пф. На самопайном 100 пф такого нет. Померьте кабель.</w:t>
      </w:r>
    </w:p>
    <w:p w:rsidR="002D3BBA" w:rsidRPr="0042271D" w:rsidRDefault="002D3BBA" w:rsidP="002D3BBA">
      <w:pPr>
        <w:shd w:val="clear" w:color="auto" w:fill="FAFAFA"/>
        <w:rPr>
          <w:rFonts w:ascii="Verdana" w:hAnsi="Verdana" w:cs="Tahoma"/>
          <w:color w:val="000000"/>
          <w:sz w:val="20"/>
          <w:szCs w:val="15"/>
        </w:rPr>
      </w:pPr>
      <w:r w:rsidRPr="0042271D">
        <w:rPr>
          <w:rFonts w:ascii="Verdana" w:hAnsi="Verdana" w:cs="Tahoma"/>
          <w:color w:val="000000"/>
          <w:sz w:val="20"/>
          <w:szCs w:val="15"/>
        </w:rPr>
        <w:t>В некоторых китайских (и не очень) источниках сигнала выходной ОУ подключен напрямую к выходному RCA-гнезду, без последовательного резистора. Такое может даже возбуждаться от емкости кабеля и вообще чорт знает что может быть.</w:t>
      </w:r>
    </w:p>
    <w:p w:rsidR="00494835" w:rsidRPr="0042271D" w:rsidRDefault="00494835">
      <w:pPr>
        <w:rPr>
          <w:sz w:val="20"/>
        </w:rPr>
      </w:pPr>
    </w:p>
    <w:p w:rsidR="00AF7ABB" w:rsidRPr="0042271D" w:rsidRDefault="00AF7ABB" w:rsidP="00AF7ABB">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06.02.2017, 12:24</w:t>
      </w:r>
      <w:bookmarkStart w:id="303" w:name="post2306727"/>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"http://forum.vegalab.ru/showthread.php?t=20617&amp;p=2306727&amp;viewfull=1" \l "post2306727"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#3507</w:t>
      </w:r>
      <w:r w:rsidR="00A80DB6" w:rsidRPr="0042271D">
        <w:rPr>
          <w:rFonts w:ascii="Tahoma" w:eastAsia="Times New Roman" w:hAnsi="Tahoma" w:cs="Tahoma"/>
          <w:color w:val="FFFFFF"/>
          <w:sz w:val="18"/>
          <w:szCs w:val="18"/>
          <w:lang w:eastAsia="ru-RU"/>
        </w:rPr>
        <w:fldChar w:fldCharType="end"/>
      </w:r>
      <w:bookmarkStart w:id="304" w:name="3507"/>
      <w:bookmarkEnd w:id="303"/>
      <w:bookmarkEnd w:id="304"/>
    </w:p>
    <w:p w:rsidR="00AF7ABB" w:rsidRPr="0042271D" w:rsidRDefault="00F17C64" w:rsidP="00AF7ABB">
      <w:pPr>
        <w:shd w:val="clear" w:color="auto" w:fill="F2F6F8"/>
        <w:spacing w:after="0" w:line="240" w:lineRule="auto"/>
        <w:rPr>
          <w:rFonts w:ascii="Tahoma" w:eastAsia="Times New Roman" w:hAnsi="Tahoma" w:cs="Tahoma"/>
          <w:color w:val="3E3E3E"/>
          <w:sz w:val="16"/>
          <w:szCs w:val="17"/>
          <w:lang w:eastAsia="ru-RU"/>
        </w:rPr>
      </w:pPr>
      <w:hyperlink r:id="rId439" w:tooltip="Вставить ник в ответ или цитировать" w:history="1">
        <w:r w:rsidR="00AF7ABB" w:rsidRPr="0042271D">
          <w:rPr>
            <w:rFonts w:ascii="Tahoma" w:eastAsia="Times New Roman" w:hAnsi="Tahoma" w:cs="Tahoma"/>
            <w:b/>
            <w:bCs/>
            <w:color w:val="417394"/>
            <w:sz w:val="20"/>
            <w:szCs w:val="20"/>
            <w:lang w:eastAsia="ru-RU"/>
          </w:rPr>
          <w:t>AndOleg</w:t>
        </w:r>
      </w:hyperlink>
      <w:r w:rsidR="00AF7ABB" w:rsidRPr="0042271D">
        <w:rPr>
          <w:rFonts w:ascii="Tahoma" w:eastAsia="Times New Roman" w:hAnsi="Tahoma" w:cs="Tahoma"/>
          <w:color w:val="3E3E3E"/>
          <w:sz w:val="16"/>
          <w:szCs w:val="17"/>
          <w:lang w:eastAsia="ru-RU"/>
        </w:rPr>
        <w:t> </w:t>
      </w:r>
    </w:p>
    <w:p w:rsidR="00AF7ABB" w:rsidRPr="0042271D" w:rsidRDefault="00AF7ABB" w:rsidP="00AF7ABB">
      <w:pPr>
        <w:pBdr>
          <w:bottom w:val="single" w:sz="6" w:space="4" w:color="C8C8C8"/>
        </w:pBdr>
        <w:shd w:val="clear" w:color="auto" w:fill="FAFAFA"/>
        <w:spacing w:after="75" w:line="240" w:lineRule="auto"/>
        <w:outlineLvl w:val="1"/>
        <w:rPr>
          <w:rFonts w:ascii="Tahoma" w:eastAsia="Times New Roman" w:hAnsi="Tahoma" w:cs="Tahoma"/>
          <w:b/>
          <w:bCs/>
          <w:color w:val="000000"/>
          <w:sz w:val="20"/>
          <w:szCs w:val="21"/>
          <w:lang w:eastAsia="ru-RU"/>
        </w:rPr>
      </w:pPr>
      <w:r w:rsidRPr="0042271D">
        <w:rPr>
          <w:rFonts w:ascii="Tahoma" w:eastAsia="Times New Roman" w:hAnsi="Tahoma" w:cs="Tahoma"/>
          <w:b/>
          <w:bCs/>
          <w:noProof/>
          <w:color w:val="000000"/>
          <w:sz w:val="20"/>
          <w:szCs w:val="21"/>
          <w:lang w:eastAsia="ru-RU"/>
        </w:rPr>
        <w:drawing>
          <wp:inline distT="0" distB="0" distL="0" distR="0">
            <wp:extent cx="152400" cy="152400"/>
            <wp:effectExtent l="0" t="0" r="0" b="0"/>
            <wp:docPr id="832" name="Рисунок 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271D">
        <w:rPr>
          <w:rFonts w:ascii="Tahoma" w:eastAsia="Times New Roman" w:hAnsi="Tahoma" w:cs="Tahoma"/>
          <w:b/>
          <w:bCs/>
          <w:color w:val="000000"/>
          <w:sz w:val="20"/>
          <w:szCs w:val="21"/>
          <w:lang w:eastAsia="ru-RU"/>
        </w:rPr>
        <w:t> Re: Усилитель мощности ZD-50</w:t>
      </w:r>
    </w:p>
    <w:p w:rsidR="00AF7ABB" w:rsidRPr="0042271D" w:rsidRDefault="00AF7ABB" w:rsidP="00AF7ABB">
      <w:pPr>
        <w:shd w:val="clear" w:color="auto" w:fill="FAFAFA"/>
        <w:spacing w:after="0" w:line="240" w:lineRule="auto"/>
        <w:rPr>
          <w:rFonts w:ascii="Verdana" w:eastAsia="Times New Roman" w:hAnsi="Verdana" w:cs="Tahoma"/>
          <w:color w:val="000000"/>
          <w:sz w:val="18"/>
          <w:szCs w:val="20"/>
          <w:lang w:eastAsia="ru-RU"/>
        </w:rPr>
      </w:pPr>
      <w:r w:rsidRPr="0042271D">
        <w:rPr>
          <w:rFonts w:ascii="Verdana" w:eastAsia="Times New Roman" w:hAnsi="Verdana" w:cs="Tahoma"/>
          <w:color w:val="000000"/>
          <w:sz w:val="20"/>
          <w:szCs w:val="20"/>
          <w:lang w:eastAsia="ru-RU"/>
        </w:rPr>
        <w:t>Сделал на выходных просто чертёж платы с отверстиями - далее подстраивайте под радиатор сами. </w:t>
      </w:r>
      <w:r w:rsidRPr="0042271D">
        <w:rPr>
          <w:rFonts w:ascii="Verdana" w:eastAsia="Times New Roman" w:hAnsi="Verdana" w:cs="Tahoma"/>
          <w:noProof/>
          <w:color w:val="000000"/>
          <w:sz w:val="18"/>
          <w:szCs w:val="20"/>
          <w:lang w:eastAsia="ru-RU"/>
        </w:rPr>
        <w:drawing>
          <wp:inline distT="0" distB="0" distL="0" distR="0">
            <wp:extent cx="139700" cy="139700"/>
            <wp:effectExtent l="0" t="0" r="0" b="0"/>
            <wp:docPr id="851" name="Рисунок 1"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rsidR="00AF7ABB" w:rsidRPr="0042271D" w:rsidRDefault="00AF7ABB" w:rsidP="00AF7ABB">
      <w:pPr>
        <w:rPr>
          <w:sz w:val="20"/>
        </w:rPr>
      </w:pPr>
    </w:p>
    <w:p w:rsidR="00AF7ABB" w:rsidRPr="0042271D" w:rsidRDefault="00AF7ABB" w:rsidP="00AF7ABB">
      <w:pPr>
        <w:rPr>
          <w:sz w:val="20"/>
        </w:rPr>
      </w:pPr>
      <w:r w:rsidRPr="0042271D">
        <w:rPr>
          <w:noProof/>
          <w:sz w:val="20"/>
          <w:lang w:eastAsia="ru-RU"/>
        </w:rPr>
        <w:drawing>
          <wp:inline distT="0" distB="0" distL="0" distR="0">
            <wp:extent cx="9563862" cy="4203702"/>
            <wp:effectExtent l="19050" t="0" r="0" b="0"/>
            <wp:docPr id="852" name="Рисунок 9" descr="http://forum.vegalab.ru/attachment.php?attachmentid=286165&amp;d=148637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vegalab.ru/attachment.php?attachmentid=286165&amp;d=148637331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571182" cy="4206919"/>
                    </a:xfrm>
                    <a:prstGeom prst="rect">
                      <a:avLst/>
                    </a:prstGeom>
                    <a:noFill/>
                    <a:ln>
                      <a:noFill/>
                    </a:ln>
                  </pic:spPr>
                </pic:pic>
              </a:graphicData>
            </a:graphic>
          </wp:inline>
        </w:drawing>
      </w:r>
    </w:p>
    <w:p w:rsidR="00AF7ABB" w:rsidRPr="0042271D" w:rsidRDefault="00AF7ABB" w:rsidP="00AF7ABB">
      <w:pPr>
        <w:rPr>
          <w:sz w:val="20"/>
        </w:rPr>
      </w:pPr>
    </w:p>
    <w:p w:rsidR="00AF7ABB" w:rsidRPr="0042271D" w:rsidRDefault="00AF7ABB" w:rsidP="00AF7ABB">
      <w:pPr>
        <w:shd w:val="clear" w:color="auto" w:fill="7192A8"/>
        <w:rPr>
          <w:rFonts w:ascii="Tahoma" w:hAnsi="Tahoma" w:cs="Tahoma"/>
          <w:color w:val="FFFFFF"/>
          <w:sz w:val="18"/>
          <w:szCs w:val="18"/>
        </w:rPr>
      </w:pPr>
      <w:r w:rsidRPr="0042271D">
        <w:rPr>
          <w:rStyle w:val="21"/>
          <w:rFonts w:ascii="Tahoma" w:hAnsi="Tahoma" w:cs="Tahoma"/>
          <w:color w:val="FFFFFF"/>
          <w:sz w:val="18"/>
          <w:szCs w:val="18"/>
        </w:rPr>
        <w:t>07.02.2017, </w:t>
      </w:r>
      <w:r w:rsidRPr="0042271D">
        <w:rPr>
          <w:rStyle w:val="time"/>
          <w:rFonts w:ascii="Tahoma" w:hAnsi="Tahoma" w:cs="Tahoma"/>
          <w:color w:val="FFFFFF"/>
          <w:sz w:val="18"/>
          <w:szCs w:val="18"/>
        </w:rPr>
        <w:t>11:24</w:t>
      </w:r>
      <w:bookmarkStart w:id="305" w:name="post2307079"/>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"http://forum.vegalab.ru/showthread.php?t=1433&amp;p=2307079&amp;viewfull=1" \l "post2307079"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#9923</w:t>
      </w:r>
      <w:r w:rsidR="00A80DB6" w:rsidRPr="0042271D">
        <w:rPr>
          <w:rStyle w:val="nodecontrols"/>
          <w:rFonts w:ascii="Tahoma" w:hAnsi="Tahoma" w:cs="Tahoma"/>
          <w:color w:val="FFFFFF"/>
          <w:sz w:val="18"/>
          <w:szCs w:val="18"/>
        </w:rPr>
        <w:fldChar w:fldCharType="end"/>
      </w:r>
      <w:bookmarkStart w:id="306" w:name="9923"/>
      <w:bookmarkEnd w:id="305"/>
      <w:bookmarkEnd w:id="306"/>
    </w:p>
    <w:p w:rsidR="00AF7ABB" w:rsidRPr="0042271D" w:rsidRDefault="00F17C64" w:rsidP="00AF7ABB">
      <w:pPr>
        <w:shd w:val="clear" w:color="auto" w:fill="F2F6F8"/>
        <w:rPr>
          <w:rFonts w:ascii="Tahoma" w:hAnsi="Tahoma" w:cs="Tahoma"/>
          <w:color w:val="3E3E3E"/>
          <w:sz w:val="16"/>
          <w:szCs w:val="17"/>
        </w:rPr>
      </w:pPr>
      <w:hyperlink r:id="rId441" w:tooltip="Вставить ник в ответ или цитировать" w:history="1">
        <w:r w:rsidR="00AF7ABB" w:rsidRPr="0042271D">
          <w:rPr>
            <w:rStyle w:val="a4"/>
            <w:rFonts w:ascii="Tahoma" w:hAnsi="Tahoma" w:cs="Tahoma"/>
            <w:color w:val="417394"/>
            <w:sz w:val="20"/>
            <w:szCs w:val="20"/>
          </w:rPr>
          <w:t>Л. Зуев</w:t>
        </w:r>
      </w:hyperlink>
      <w:r w:rsidR="00AF7ABB" w:rsidRPr="0042271D">
        <w:rPr>
          <w:rStyle w:val="apple-converted-space"/>
          <w:rFonts w:ascii="Tahoma" w:hAnsi="Tahoma" w:cs="Tahoma"/>
          <w:color w:val="3E3E3E"/>
          <w:sz w:val="16"/>
          <w:szCs w:val="17"/>
        </w:rPr>
        <w:t> </w:t>
      </w:r>
    </w:p>
    <w:p w:rsidR="00AF7ABB" w:rsidRPr="0042271D" w:rsidRDefault="00AF7ABB" w:rsidP="00AF7AB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2400" cy="152400"/>
            <wp:effectExtent l="0" t="0" r="0" b="0"/>
            <wp:docPr id="853" name="Рисунок 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Новый Усилитель Зуева</w:t>
      </w:r>
    </w:p>
    <w:p w:rsidR="00AF7ABB" w:rsidRPr="0042271D" w:rsidRDefault="00AF7ABB" w:rsidP="00AF7AB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1450" cy="101600"/>
            <wp:effectExtent l="0" t="0" r="0" b="0"/>
            <wp:docPr id="859"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ОРорин</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4300" cy="95250"/>
            <wp:effectExtent l="0" t="0" r="0" b="0"/>
            <wp:docPr id="860" name="Рисунок 5" descr="Посмотреть сообщение">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4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F7ABB" w:rsidRPr="0042271D" w:rsidRDefault="00AF7ABB" w:rsidP="00AF7AB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Спасибо, Леонид! Так и сделаю. Через какое-то время наверно найдется то, что перевесит опять в сторону двух мостов.</w:t>
      </w:r>
    </w:p>
    <w:p w:rsidR="00AF7ABB" w:rsidRPr="0042271D" w:rsidRDefault="00AF7ABB" w:rsidP="00AF7ABB">
      <w:pPr>
        <w:shd w:val="clear" w:color="auto" w:fill="FAFAFA"/>
        <w:spacing w:after="240"/>
        <w:rPr>
          <w:rFonts w:ascii="Verdana" w:hAnsi="Verdana" w:cs="Tahoma"/>
          <w:color w:val="000000"/>
          <w:sz w:val="20"/>
          <w:szCs w:val="20"/>
        </w:rPr>
      </w:pPr>
      <w:r w:rsidRPr="0042271D">
        <w:rPr>
          <w:rFonts w:ascii="Verdana" w:hAnsi="Verdana" w:cs="Tahoma"/>
          <w:color w:val="000000"/>
          <w:sz w:val="20"/>
          <w:szCs w:val="20"/>
        </w:rPr>
        <w:t>Сейчас я бы изменил только выпрямитель питания УН.</w:t>
      </w:r>
      <w:r w:rsidRPr="0042271D">
        <w:rPr>
          <w:rFonts w:ascii="Verdana" w:hAnsi="Verdana" w:cs="Tahoma"/>
          <w:color w:val="000000"/>
          <w:sz w:val="20"/>
          <w:szCs w:val="20"/>
        </w:rPr>
        <w:br/>
        <w:t>С одним мостом в выпрямителе питания ВК различие ЭДС и сопротивлений половинок вторичной обмотки приведёт к появлению составляющей пульсаций с частотой 50 Гц и повышению вероятности подмагничивания трансформатора выпрямителем с изменяющейся нагрузкой. Для уменьшения этого эффекта нужен последовательный резистор между центральным отводом вторичной обмотки и "общим" проводом (как здесь:</w:t>
      </w:r>
      <w:r w:rsidRPr="0042271D">
        <w:rPr>
          <w:rStyle w:val="apple-converted-space"/>
          <w:rFonts w:ascii="Verdana" w:hAnsi="Verdana" w:cs="Tahoma"/>
          <w:color w:val="000000"/>
          <w:sz w:val="20"/>
          <w:szCs w:val="20"/>
        </w:rPr>
        <w:t> </w:t>
      </w:r>
      <w:hyperlink r:id="rId443" w:tgtFrame="_blank" w:history="1">
        <w:r w:rsidRPr="0042271D">
          <w:rPr>
            <w:rStyle w:val="a3"/>
            <w:rFonts w:ascii="Verdana" w:hAnsi="Verdana" w:cs="Tahoma"/>
            <w:color w:val="417394"/>
            <w:sz w:val="20"/>
            <w:szCs w:val="20"/>
            <w:u w:val="none"/>
          </w:rPr>
          <w:t>http://forum.vegalab.ru/showthread.php?t=58364</w:t>
        </w:r>
      </w:hyperlink>
      <w:r w:rsidRPr="0042271D">
        <w:rPr>
          <w:rFonts w:ascii="Verdana" w:hAnsi="Verdana" w:cs="Tahoma"/>
          <w:color w:val="000000"/>
          <w:sz w:val="20"/>
          <w:szCs w:val="20"/>
        </w:rPr>
        <w:t>). При этом появляется вероятность обрыва (выгорания) этого резистора и перекоса выпрямленных напряжений, способного повредить конденсаторы сглаживающего фильтра. На этот случай нужна соответствующая защита, а это уже "лишний" огород.</w:t>
      </w:r>
    </w:p>
    <w:p w:rsidR="00AF7ABB" w:rsidRPr="0042271D" w:rsidRDefault="00AF7ABB" w:rsidP="00AF7AB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1450" cy="101600"/>
            <wp:effectExtent l="0" t="0" r="0" b="0"/>
            <wp:docPr id="861"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ANHO</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4300" cy="95250"/>
            <wp:effectExtent l="0" t="0" r="0" b="0"/>
            <wp:docPr id="862" name="Рисунок 2" descr="Посмотреть сообщение">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44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F7ABB" w:rsidRPr="0042271D" w:rsidRDefault="00AF7ABB" w:rsidP="00AF7AB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Насколько я помню, С.Агеев писал что два моста необходимы только в случае несимметричности обмоток или для уменьшения предельного напряжения используемых диодов.</w:t>
      </w:r>
    </w:p>
    <w:p w:rsidR="00AF7ABB" w:rsidRPr="0042271D" w:rsidRDefault="00AF7ABB" w:rsidP="00AF7ABB">
      <w:pPr>
        <w:shd w:val="clear" w:color="auto" w:fill="FAFAFA"/>
        <w:rPr>
          <w:rFonts w:ascii="Verdana" w:hAnsi="Verdana" w:cs="Tahoma"/>
          <w:color w:val="000000"/>
          <w:sz w:val="20"/>
          <w:szCs w:val="20"/>
        </w:rPr>
      </w:pPr>
      <w:r w:rsidRPr="0042271D">
        <w:rPr>
          <w:rFonts w:ascii="Verdana" w:hAnsi="Verdana" w:cs="Tahoma"/>
          <w:color w:val="000000"/>
          <w:sz w:val="20"/>
          <w:szCs w:val="20"/>
        </w:rPr>
        <w:t>Основная причина - неодинаковость половинок вторичной обмотки. В схеме с двумя мостами она приведёт только к различию выпрямленных напряжений.</w:t>
      </w:r>
      <w:r w:rsidRPr="0042271D">
        <w:rPr>
          <w:rFonts w:ascii="Verdana" w:hAnsi="Verdana" w:cs="Tahoma"/>
          <w:color w:val="000000"/>
          <w:sz w:val="20"/>
          <w:szCs w:val="20"/>
        </w:rPr>
        <w:br/>
        <w:t>Вторая особенность важна при необходимости использования диодов Шоттки, но такой низкочастотный выпрямитель будет не хуже работать и на обычных быстрых диодах.</w:t>
      </w:r>
    </w:p>
    <w:p w:rsidR="00AF7ABB" w:rsidRPr="0042271D" w:rsidRDefault="00AF7ABB" w:rsidP="00AF7ABB">
      <w:pPr>
        <w:shd w:val="clear" w:color="auto" w:fill="7192A8"/>
        <w:rPr>
          <w:rFonts w:ascii="Tahoma" w:hAnsi="Tahoma" w:cs="Tahoma"/>
          <w:color w:val="FFFFFF"/>
          <w:sz w:val="18"/>
          <w:szCs w:val="18"/>
        </w:rPr>
      </w:pPr>
      <w:r w:rsidRPr="0042271D">
        <w:rPr>
          <w:rStyle w:val="6"/>
          <w:rFonts w:ascii="Tahoma" w:hAnsi="Tahoma" w:cs="Tahoma"/>
          <w:color w:val="FFFFFF"/>
          <w:sz w:val="18"/>
          <w:szCs w:val="18"/>
        </w:rPr>
        <w:t>07.02.2017, </w:t>
      </w:r>
      <w:r w:rsidRPr="0042271D">
        <w:rPr>
          <w:rStyle w:val="time"/>
          <w:rFonts w:ascii="Tahoma" w:hAnsi="Tahoma" w:cs="Tahoma"/>
          <w:color w:val="FFFFFF"/>
          <w:sz w:val="18"/>
          <w:szCs w:val="18"/>
        </w:rPr>
        <w:t>15:40</w:t>
      </w:r>
      <w:bookmarkStart w:id="307" w:name="post2307207"/>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"http://forum.vegalab.ru/showthread.php?t=1433&amp;p=2307207&amp;viewfull=1" \l "post2307207"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#9925</w:t>
      </w:r>
      <w:r w:rsidR="00A80DB6" w:rsidRPr="0042271D">
        <w:rPr>
          <w:rStyle w:val="nodecontrols"/>
          <w:rFonts w:ascii="Tahoma" w:hAnsi="Tahoma" w:cs="Tahoma"/>
          <w:color w:val="FFFFFF"/>
          <w:sz w:val="18"/>
          <w:szCs w:val="18"/>
        </w:rPr>
        <w:fldChar w:fldCharType="end"/>
      </w:r>
      <w:bookmarkStart w:id="308" w:name="9925"/>
      <w:bookmarkEnd w:id="307"/>
      <w:bookmarkEnd w:id="308"/>
    </w:p>
    <w:p w:rsidR="00AF7ABB" w:rsidRPr="0042271D" w:rsidRDefault="00F17C64" w:rsidP="00AF7ABB">
      <w:pPr>
        <w:shd w:val="clear" w:color="auto" w:fill="F2F6F8"/>
        <w:rPr>
          <w:rFonts w:ascii="Tahoma" w:hAnsi="Tahoma" w:cs="Tahoma"/>
          <w:color w:val="3E3E3E"/>
          <w:sz w:val="16"/>
          <w:szCs w:val="17"/>
        </w:rPr>
      </w:pPr>
      <w:hyperlink r:id="rId445" w:tooltip="Вставить ник в ответ или цитировать" w:history="1">
        <w:r w:rsidR="00AF7ABB" w:rsidRPr="0042271D">
          <w:rPr>
            <w:rStyle w:val="a4"/>
            <w:rFonts w:ascii="Tahoma" w:hAnsi="Tahoma" w:cs="Tahoma"/>
            <w:color w:val="417394"/>
            <w:sz w:val="20"/>
            <w:szCs w:val="20"/>
          </w:rPr>
          <w:t>Л. Зуев</w:t>
        </w:r>
      </w:hyperlink>
      <w:r w:rsidR="00AF7ABB" w:rsidRPr="0042271D">
        <w:rPr>
          <w:rStyle w:val="apple-converted-space"/>
          <w:rFonts w:ascii="Tahoma" w:hAnsi="Tahoma" w:cs="Tahoma"/>
          <w:color w:val="3E3E3E"/>
          <w:sz w:val="16"/>
          <w:szCs w:val="17"/>
        </w:rPr>
        <w:t> </w:t>
      </w:r>
    </w:p>
    <w:p w:rsidR="00AF7ABB" w:rsidRPr="0042271D" w:rsidRDefault="00AF7ABB" w:rsidP="00AF7ABB">
      <w:pPr>
        <w:pStyle w:val="2"/>
        <w:pBdr>
          <w:bottom w:val="single" w:sz="6" w:space="4" w:color="C8C8C8"/>
        </w:pBdr>
        <w:shd w:val="clear" w:color="auto" w:fill="FAFAFA"/>
        <w:spacing w:before="0" w:beforeAutospacing="0" w:after="75" w:afterAutospacing="0"/>
        <w:rPr>
          <w:rFonts w:ascii="Tahoma" w:hAnsi="Tahoma" w:cs="Tahoma"/>
          <w:color w:val="000000"/>
          <w:sz w:val="20"/>
          <w:szCs w:val="21"/>
        </w:rPr>
      </w:pPr>
      <w:r w:rsidRPr="0042271D">
        <w:rPr>
          <w:rFonts w:ascii="Tahoma" w:hAnsi="Tahoma" w:cs="Tahoma"/>
          <w:noProof/>
          <w:color w:val="000000"/>
          <w:sz w:val="20"/>
          <w:szCs w:val="21"/>
        </w:rPr>
        <w:drawing>
          <wp:inline distT="0" distB="0" distL="0" distR="0">
            <wp:extent cx="152400" cy="152400"/>
            <wp:effectExtent l="0" t="0" r="0" b="0"/>
            <wp:docPr id="863" name="Рисунок 1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2271D">
        <w:rPr>
          <w:rStyle w:val="apple-converted-space"/>
          <w:rFonts w:ascii="Tahoma" w:hAnsi="Tahoma" w:cs="Tahoma"/>
          <w:color w:val="000000"/>
          <w:sz w:val="20"/>
          <w:szCs w:val="21"/>
        </w:rPr>
        <w:t> </w:t>
      </w:r>
      <w:r w:rsidRPr="0042271D">
        <w:rPr>
          <w:rFonts w:ascii="Tahoma" w:hAnsi="Tahoma" w:cs="Tahoma"/>
          <w:color w:val="000000"/>
          <w:sz w:val="20"/>
          <w:szCs w:val="21"/>
        </w:rPr>
        <w:t>Re: Новый Усилитель Зуева</w:t>
      </w:r>
    </w:p>
    <w:p w:rsidR="00AF7ABB" w:rsidRPr="0042271D" w:rsidRDefault="00AF7ABB" w:rsidP="00AF7AB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1450" cy="101600"/>
            <wp:effectExtent l="0" t="0" r="0" b="0"/>
            <wp:docPr id="864" name="Рисунок 1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ANHO</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4300" cy="95250"/>
            <wp:effectExtent l="0" t="0" r="0" b="0"/>
            <wp:docPr id="865" name="Рисунок 11" descr="Посмотреть сообщение">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4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F7ABB" w:rsidRPr="0042271D" w:rsidRDefault="00AF7ABB" w:rsidP="00AF7AB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То есть в выпрямителе на 50 Гц можно спокойно применять быстрые диоды вместо диодов Шоттки?</w:t>
      </w:r>
    </w:p>
    <w:p w:rsidR="00AF7ABB" w:rsidRPr="0042271D" w:rsidRDefault="00AF7ABB" w:rsidP="00AF7ABB">
      <w:pPr>
        <w:shd w:val="clear" w:color="auto" w:fill="FAFAFA"/>
        <w:spacing w:after="240"/>
        <w:rPr>
          <w:rFonts w:ascii="Verdana" w:hAnsi="Verdana" w:cs="Tahoma"/>
          <w:color w:val="000000"/>
          <w:sz w:val="20"/>
          <w:szCs w:val="20"/>
        </w:rPr>
      </w:pPr>
      <w:r w:rsidRPr="0042271D">
        <w:rPr>
          <w:rFonts w:ascii="Verdana" w:hAnsi="Verdana" w:cs="Tahoma"/>
          <w:color w:val="000000"/>
          <w:sz w:val="20"/>
          <w:szCs w:val="20"/>
        </w:rPr>
        <w:t>Можно.</w:t>
      </w:r>
    </w:p>
    <w:p w:rsidR="00AF7ABB" w:rsidRPr="0042271D" w:rsidRDefault="00AF7ABB" w:rsidP="00AF7ABB">
      <w:pPr>
        <w:shd w:val="clear" w:color="auto" w:fill="FAFAFA"/>
        <w:spacing w:after="0"/>
        <w:rPr>
          <w:rFonts w:ascii="Tahoma" w:hAnsi="Tahoma" w:cs="Tahoma"/>
          <w:color w:val="000000"/>
          <w:sz w:val="18"/>
          <w:szCs w:val="18"/>
        </w:rPr>
      </w:pPr>
      <w:r w:rsidRPr="0042271D">
        <w:rPr>
          <w:rFonts w:ascii="Tahoma" w:hAnsi="Tahoma" w:cs="Tahoma"/>
          <w:noProof/>
          <w:color w:val="000000"/>
          <w:sz w:val="18"/>
          <w:szCs w:val="18"/>
          <w:lang w:eastAsia="ru-RU"/>
        </w:rPr>
        <w:drawing>
          <wp:inline distT="0" distB="0" distL="0" distR="0">
            <wp:extent cx="171450" cy="101600"/>
            <wp:effectExtent l="0" t="0" r="0" b="0"/>
            <wp:docPr id="866" name="Рисунок 10"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42271D">
        <w:rPr>
          <w:rStyle w:val="apple-converted-space"/>
          <w:rFonts w:ascii="Tahoma" w:hAnsi="Tahoma" w:cs="Tahoma"/>
          <w:color w:val="000000"/>
          <w:sz w:val="18"/>
          <w:szCs w:val="18"/>
        </w:rPr>
        <w:t> </w:t>
      </w:r>
      <w:r w:rsidRPr="0042271D">
        <w:rPr>
          <w:rFonts w:ascii="Tahoma" w:hAnsi="Tahoma" w:cs="Tahoma"/>
          <w:color w:val="000000"/>
          <w:sz w:val="18"/>
          <w:szCs w:val="18"/>
        </w:rPr>
        <w:t>Сообщение от</w:t>
      </w:r>
      <w:r w:rsidRPr="0042271D">
        <w:rPr>
          <w:rStyle w:val="apple-converted-space"/>
          <w:rFonts w:ascii="Tahoma" w:hAnsi="Tahoma" w:cs="Tahoma"/>
          <w:color w:val="000000"/>
          <w:sz w:val="18"/>
          <w:szCs w:val="18"/>
        </w:rPr>
        <w:t> </w:t>
      </w:r>
      <w:r w:rsidRPr="0042271D">
        <w:rPr>
          <w:rStyle w:val="a4"/>
          <w:rFonts w:ascii="Tahoma" w:hAnsi="Tahoma" w:cs="Tahoma"/>
          <w:color w:val="000000"/>
          <w:sz w:val="18"/>
          <w:szCs w:val="18"/>
        </w:rPr>
        <w:t>ANHO</w:t>
      </w:r>
      <w:r w:rsidRPr="0042271D">
        <w:rPr>
          <w:rStyle w:val="apple-converted-space"/>
          <w:rFonts w:ascii="Tahoma" w:hAnsi="Tahoma" w:cs="Tahoma"/>
          <w:color w:val="000000"/>
          <w:sz w:val="18"/>
          <w:szCs w:val="18"/>
        </w:rPr>
        <w:t> </w:t>
      </w:r>
      <w:r w:rsidRPr="0042271D">
        <w:rPr>
          <w:rFonts w:ascii="Tahoma" w:hAnsi="Tahoma" w:cs="Tahoma"/>
          <w:noProof/>
          <w:color w:val="417394"/>
          <w:sz w:val="18"/>
          <w:szCs w:val="18"/>
          <w:lang w:eastAsia="ru-RU"/>
        </w:rPr>
        <w:drawing>
          <wp:inline distT="0" distB="0" distL="0" distR="0">
            <wp:extent cx="114300" cy="95250"/>
            <wp:effectExtent l="0" t="0" r="0" b="0"/>
            <wp:docPr id="867" name="Рисунок 8" descr="Посмотреть сообщение">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44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AF7ABB" w:rsidRPr="0042271D" w:rsidRDefault="00AF7ABB" w:rsidP="00AF7ABB">
      <w:pPr>
        <w:shd w:val="clear" w:color="auto" w:fill="FAFAFA"/>
        <w:rPr>
          <w:rFonts w:ascii="Tahoma" w:hAnsi="Tahoma" w:cs="Tahoma"/>
          <w:i/>
          <w:iCs/>
          <w:color w:val="000000"/>
          <w:sz w:val="20"/>
          <w:szCs w:val="20"/>
        </w:rPr>
      </w:pPr>
      <w:r w:rsidRPr="0042271D">
        <w:rPr>
          <w:rFonts w:ascii="Tahoma" w:hAnsi="Tahoma" w:cs="Tahoma"/>
          <w:i/>
          <w:iCs/>
          <w:color w:val="000000"/>
          <w:sz w:val="20"/>
          <w:szCs w:val="20"/>
        </w:rPr>
        <w:t>А какое максимальное время восстановления для них по Вашему мнению?</w:t>
      </w:r>
    </w:p>
    <w:p w:rsidR="00AF7ABB" w:rsidRPr="0042271D" w:rsidRDefault="00AF7ABB" w:rsidP="00AF7ABB">
      <w:pPr>
        <w:shd w:val="clear" w:color="auto" w:fill="FAFAFA"/>
        <w:rPr>
          <w:rFonts w:ascii="Verdana" w:hAnsi="Verdana" w:cs="Tahoma"/>
          <w:color w:val="000000"/>
          <w:sz w:val="20"/>
          <w:szCs w:val="20"/>
        </w:rPr>
      </w:pPr>
      <w:r w:rsidRPr="0042271D">
        <w:rPr>
          <w:rFonts w:ascii="Verdana" w:hAnsi="Verdana" w:cs="Tahoma"/>
          <w:color w:val="000000"/>
          <w:sz w:val="20"/>
          <w:szCs w:val="20"/>
        </w:rPr>
        <w:t>С запасом - не более 1 мкс.</w:t>
      </w:r>
    </w:p>
    <w:p w:rsidR="00494835" w:rsidRPr="0042271D" w:rsidRDefault="00494835">
      <w:pPr>
        <w:rPr>
          <w:sz w:val="20"/>
        </w:rPr>
      </w:pPr>
    </w:p>
    <w:p w:rsidR="00FB2EEB" w:rsidRPr="0042271D" w:rsidRDefault="00FB2EEB" w:rsidP="00FB2EEB">
      <w:pPr>
        <w:shd w:val="clear" w:color="auto" w:fill="7192A8"/>
        <w:rPr>
          <w:rFonts w:ascii="Tahoma" w:hAnsi="Tahoma" w:cs="Tahoma"/>
          <w:color w:val="FFFFFF"/>
          <w:sz w:val="20"/>
          <w:szCs w:val="14"/>
        </w:rPr>
      </w:pPr>
      <w:r w:rsidRPr="0042271D">
        <w:rPr>
          <w:rStyle w:val="6"/>
          <w:rFonts w:ascii="Tahoma" w:hAnsi="Tahoma" w:cs="Tahoma"/>
          <w:color w:val="FFFFFF"/>
          <w:sz w:val="20"/>
          <w:szCs w:val="14"/>
        </w:rPr>
        <w:t>12.02.2017, </w:t>
      </w:r>
      <w:r w:rsidRPr="0042271D">
        <w:rPr>
          <w:rStyle w:val="time"/>
          <w:rFonts w:ascii="Tahoma" w:hAnsi="Tahoma" w:cs="Tahoma"/>
          <w:color w:val="FFFFFF"/>
          <w:sz w:val="20"/>
          <w:szCs w:val="14"/>
        </w:rPr>
        <w:t>09:18</w:t>
      </w:r>
      <w:bookmarkStart w:id="309" w:name="post2309224"/>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"http://forum.vegalab.ru/showthread.php?t=76339&amp;p=2309224&amp;viewfull=1" \l "post2309224"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#269</w:t>
      </w:r>
      <w:r w:rsidR="00A80DB6" w:rsidRPr="0042271D">
        <w:rPr>
          <w:rStyle w:val="nodecontrols"/>
          <w:rFonts w:ascii="Tahoma" w:hAnsi="Tahoma" w:cs="Tahoma"/>
          <w:color w:val="FFFFFF"/>
          <w:sz w:val="20"/>
          <w:szCs w:val="14"/>
        </w:rPr>
        <w:fldChar w:fldCharType="end"/>
      </w:r>
      <w:bookmarkStart w:id="310" w:name="269"/>
      <w:bookmarkEnd w:id="309"/>
      <w:bookmarkEnd w:id="310"/>
    </w:p>
    <w:p w:rsidR="00FB2EEB" w:rsidRPr="0042271D" w:rsidRDefault="00F17C64" w:rsidP="00FB2EEB">
      <w:pPr>
        <w:shd w:val="clear" w:color="auto" w:fill="F2F6F8"/>
        <w:rPr>
          <w:rFonts w:ascii="Tahoma" w:hAnsi="Tahoma" w:cs="Tahoma"/>
          <w:color w:val="3E3E3E"/>
          <w:sz w:val="18"/>
          <w:szCs w:val="13"/>
        </w:rPr>
      </w:pPr>
      <w:hyperlink r:id="rId447" w:tooltip="Вставить ник в ответ или цитировать" w:history="1">
        <w:r w:rsidR="00FB2EEB" w:rsidRPr="0042271D">
          <w:rPr>
            <w:rStyle w:val="a4"/>
            <w:rFonts w:ascii="Tahoma" w:hAnsi="Tahoma" w:cs="Tahoma"/>
            <w:color w:val="417394"/>
            <w:sz w:val="20"/>
            <w:szCs w:val="15"/>
          </w:rPr>
          <w:t>Alex</w:t>
        </w:r>
      </w:hyperlink>
      <w:r w:rsidR="00FB2EEB" w:rsidRPr="0042271D">
        <w:rPr>
          <w:rStyle w:val="apple-converted-space"/>
          <w:rFonts w:ascii="Tahoma" w:hAnsi="Tahoma" w:cs="Tahoma"/>
          <w:color w:val="3E3E3E"/>
          <w:sz w:val="18"/>
          <w:szCs w:val="13"/>
        </w:rPr>
        <w:t> </w:t>
      </w:r>
      <w:hyperlink r:id="rId448" w:history="1">
        <w:r w:rsidR="00FB2EEB" w:rsidRPr="0042271D">
          <w:rPr>
            <w:rStyle w:val="a3"/>
            <w:rFonts w:ascii="Trebuchet MS" w:hAnsi="Trebuchet MS" w:cs="Tahoma"/>
            <w:b/>
            <w:bCs/>
            <w:color w:val="FDC3C3"/>
            <w:spacing w:val="-10"/>
            <w:sz w:val="32"/>
            <w:szCs w:val="23"/>
            <w:u w:val="none"/>
          </w:rPr>
          <w:t>+1</w:t>
        </w:r>
      </w:hyperlink>
    </w:p>
    <w:p w:rsidR="00FB2EEB" w:rsidRPr="0042271D" w:rsidRDefault="00FB2EEB" w:rsidP="00FB2EEB">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73"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Еще один вариант выхлопа с пассивной фильтрацией</w:t>
      </w:r>
    </w:p>
    <w:p w:rsidR="00FB2EEB" w:rsidRPr="0042271D" w:rsidRDefault="00FB2EEB" w:rsidP="00FB2EEB">
      <w:pPr>
        <w:shd w:val="clear" w:color="auto" w:fill="FAFAFA"/>
        <w:rPr>
          <w:rFonts w:ascii="Verdana" w:hAnsi="Verdana" w:cs="Tahoma"/>
          <w:color w:val="000000"/>
          <w:sz w:val="20"/>
          <w:szCs w:val="15"/>
        </w:rPr>
      </w:pPr>
      <w:r w:rsidRPr="0042271D">
        <w:rPr>
          <w:rFonts w:ascii="Verdana" w:hAnsi="Verdana" w:cs="Tahoma"/>
          <w:color w:val="000000"/>
          <w:sz w:val="20"/>
          <w:szCs w:val="15"/>
        </w:rPr>
        <w:t>Вчера как раз возился с одним из ЦАПов, поначалу для отладки в весьма критическихз местах стояли обычные самсунговские 1% тонкопленнки.</w:t>
      </w:r>
      <w:r w:rsidRPr="0042271D">
        <w:rPr>
          <w:rFonts w:ascii="Verdana" w:hAnsi="Verdana" w:cs="Tahoma"/>
          <w:color w:val="000000"/>
          <w:sz w:val="20"/>
          <w:szCs w:val="15"/>
        </w:rPr>
        <w:br/>
        <w:t>В кон</w:t>
      </w:r>
      <w:r w:rsidR="00AB7004" w:rsidRPr="0042271D">
        <w:rPr>
          <w:rFonts w:ascii="Verdana" w:hAnsi="Verdana" w:cs="Tahoma"/>
          <w:color w:val="000000"/>
          <w:sz w:val="20"/>
          <w:szCs w:val="15"/>
        </w:rPr>
        <w:t>ц</w:t>
      </w:r>
      <w:r w:rsidRPr="0042271D">
        <w:rPr>
          <w:rFonts w:ascii="Verdana" w:hAnsi="Verdana" w:cs="Tahoma"/>
          <w:color w:val="000000"/>
          <w:sz w:val="20"/>
          <w:szCs w:val="15"/>
        </w:rPr>
        <w:t>е были заменены на 0.05% вишаевские драролик - кроме того что на слух отлично слышно разниц</w:t>
      </w:r>
      <w:r w:rsidR="00BA27C8" w:rsidRPr="0042271D">
        <w:rPr>
          <w:rFonts w:ascii="Verdana" w:hAnsi="Verdana" w:cs="Tahoma"/>
          <w:color w:val="000000"/>
          <w:sz w:val="20"/>
          <w:szCs w:val="15"/>
        </w:rPr>
        <w:t>у</w:t>
      </w:r>
      <w:r w:rsidRPr="0042271D">
        <w:rPr>
          <w:rFonts w:ascii="Verdana" w:hAnsi="Verdana" w:cs="Tahoma"/>
          <w:color w:val="000000"/>
          <w:sz w:val="20"/>
          <w:szCs w:val="15"/>
        </w:rPr>
        <w:t>, так еще и КНИ упал вдвое, с 0.01 до 0.005%.</w:t>
      </w:r>
      <w:r w:rsidRPr="0042271D">
        <w:rPr>
          <w:rFonts w:ascii="Verdana" w:hAnsi="Verdana" w:cs="Tahoma"/>
          <w:color w:val="000000"/>
          <w:sz w:val="20"/>
          <w:szCs w:val="15"/>
        </w:rPr>
        <w:br/>
        <w:t xml:space="preserve">Дальше для интереса, были заменены на </w:t>
      </w:r>
      <w:r w:rsidRPr="0042271D">
        <w:rPr>
          <w:rFonts w:ascii="Verdana" w:hAnsi="Verdana" w:cs="Tahoma"/>
          <w:b/>
          <w:color w:val="000000"/>
          <w:sz w:val="20"/>
          <w:szCs w:val="15"/>
          <w:highlight w:val="yellow"/>
        </w:rPr>
        <w:t xml:space="preserve">0.1% </w:t>
      </w:r>
      <w:r w:rsidR="00BA27C8" w:rsidRPr="0042271D">
        <w:rPr>
          <w:rFonts w:ascii="Verdana" w:hAnsi="Verdana" w:cs="Tahoma"/>
          <w:b/>
          <w:color w:val="000000"/>
          <w:sz w:val="20"/>
          <w:szCs w:val="15"/>
          <w:highlight w:val="yellow"/>
          <w:lang w:val="en-US"/>
        </w:rPr>
        <w:t>Susumu</w:t>
      </w:r>
      <w:r w:rsidRPr="0042271D">
        <w:rPr>
          <w:rFonts w:ascii="Verdana" w:hAnsi="Verdana" w:cs="Tahoma"/>
          <w:color w:val="000000"/>
          <w:sz w:val="20"/>
          <w:szCs w:val="15"/>
        </w:rPr>
        <w:t xml:space="preserve"> - на звук практически не повлияло.</w:t>
      </w:r>
      <w:r w:rsidRPr="0042271D">
        <w:rPr>
          <w:rStyle w:val="apple-converted-space"/>
          <w:rFonts w:ascii="Verdana" w:hAnsi="Verdana" w:cs="Tahoma"/>
          <w:color w:val="000000"/>
          <w:sz w:val="20"/>
          <w:szCs w:val="15"/>
        </w:rPr>
        <w:t> </w:t>
      </w:r>
      <w:r w:rsidRPr="0042271D">
        <w:rPr>
          <w:rFonts w:ascii="Verdana" w:hAnsi="Verdana" w:cs="Tahoma"/>
          <w:color w:val="000000"/>
          <w:sz w:val="20"/>
          <w:szCs w:val="15"/>
        </w:rPr>
        <w:br/>
        <w:t>(во всяком случае, на наушники, в 2 часа ночи, на АС послушаю потом).</w:t>
      </w:r>
      <w:r w:rsidRPr="0042271D">
        <w:rPr>
          <w:rFonts w:ascii="Verdana" w:hAnsi="Verdana" w:cs="Tahoma"/>
          <w:color w:val="000000"/>
          <w:sz w:val="20"/>
          <w:szCs w:val="15"/>
        </w:rPr>
        <w:br/>
      </w:r>
      <w:r w:rsidR="008D32DB" w:rsidRPr="0042271D">
        <w:rPr>
          <w:rFonts w:ascii="Verdana" w:hAnsi="Verdana" w:cs="Tahoma"/>
          <w:color w:val="000000"/>
          <w:sz w:val="20"/>
          <w:szCs w:val="15"/>
          <w:lang w:val="en-US"/>
        </w:rPr>
        <w:t>P</w:t>
      </w:r>
      <w:r w:rsidR="008D32DB" w:rsidRPr="0042271D">
        <w:rPr>
          <w:rFonts w:ascii="Verdana" w:hAnsi="Verdana" w:cs="Tahoma"/>
          <w:color w:val="000000"/>
          <w:sz w:val="20"/>
          <w:szCs w:val="15"/>
        </w:rPr>
        <w:t>.</w:t>
      </w:r>
      <w:r w:rsidR="008D32DB" w:rsidRPr="0042271D">
        <w:rPr>
          <w:rFonts w:ascii="Verdana" w:hAnsi="Verdana" w:cs="Tahoma"/>
          <w:color w:val="000000"/>
          <w:sz w:val="20"/>
          <w:szCs w:val="15"/>
          <w:lang w:val="en-US"/>
        </w:rPr>
        <w:t>S</w:t>
      </w:r>
      <w:r w:rsidR="008D32DB" w:rsidRPr="0042271D">
        <w:rPr>
          <w:rFonts w:ascii="Verdana" w:hAnsi="Verdana" w:cs="Tahoma"/>
          <w:color w:val="000000"/>
          <w:sz w:val="20"/>
          <w:szCs w:val="15"/>
        </w:rPr>
        <w:t xml:space="preserve">. </w:t>
      </w:r>
      <w:r w:rsidRPr="0042271D">
        <w:rPr>
          <w:rFonts w:ascii="Verdana" w:hAnsi="Verdana" w:cs="Tahoma"/>
          <w:color w:val="000000"/>
          <w:sz w:val="20"/>
          <w:szCs w:val="15"/>
        </w:rPr>
        <w:t>КНИ не изменился.</w:t>
      </w:r>
    </w:p>
    <w:p w:rsidR="00AF7ABB" w:rsidRPr="0042271D" w:rsidRDefault="00AF7ABB">
      <w:pPr>
        <w:rPr>
          <w:sz w:val="20"/>
        </w:rPr>
      </w:pPr>
    </w:p>
    <w:p w:rsidR="0048713A" w:rsidRPr="0042271D" w:rsidRDefault="0048713A" w:rsidP="0048713A">
      <w:pPr>
        <w:shd w:val="clear" w:color="auto" w:fill="7192A8"/>
        <w:rPr>
          <w:rFonts w:ascii="Tahoma" w:hAnsi="Tahoma" w:cs="Tahoma"/>
          <w:color w:val="FFFFFF"/>
          <w:sz w:val="20"/>
          <w:szCs w:val="14"/>
        </w:rPr>
      </w:pPr>
      <w:r w:rsidRPr="0042271D">
        <w:rPr>
          <w:rStyle w:val="6"/>
          <w:rFonts w:ascii="Tahoma" w:hAnsi="Tahoma" w:cs="Tahoma"/>
          <w:color w:val="FFFFFF"/>
          <w:sz w:val="20"/>
          <w:szCs w:val="14"/>
        </w:rPr>
        <w:t>27.10.2016, </w:t>
      </w:r>
      <w:r w:rsidRPr="0042271D">
        <w:rPr>
          <w:rStyle w:val="time"/>
          <w:rFonts w:ascii="Tahoma" w:hAnsi="Tahoma" w:cs="Tahoma"/>
          <w:color w:val="FFFFFF"/>
          <w:sz w:val="20"/>
          <w:szCs w:val="14"/>
        </w:rPr>
        <w:t>21:40</w:t>
      </w:r>
      <w:bookmarkStart w:id="311" w:name="post2262825"/>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"http://forum.vegalab.ru/showthread.php?t=36227&amp;p=2262825&amp;viewfull=1" \l "post2262825"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#4049</w:t>
      </w:r>
      <w:r w:rsidR="00A80DB6" w:rsidRPr="0042271D">
        <w:rPr>
          <w:rStyle w:val="nodecontrols"/>
          <w:rFonts w:ascii="Tahoma" w:hAnsi="Tahoma" w:cs="Tahoma"/>
          <w:color w:val="FFFFFF"/>
          <w:sz w:val="20"/>
          <w:szCs w:val="14"/>
        </w:rPr>
        <w:fldChar w:fldCharType="end"/>
      </w:r>
      <w:bookmarkStart w:id="312" w:name="4049"/>
      <w:bookmarkEnd w:id="311"/>
      <w:bookmarkEnd w:id="312"/>
    </w:p>
    <w:p w:rsidR="0048713A" w:rsidRPr="0042271D" w:rsidRDefault="00F17C64" w:rsidP="0048713A">
      <w:pPr>
        <w:shd w:val="clear" w:color="auto" w:fill="F2F6F8"/>
        <w:rPr>
          <w:rFonts w:ascii="Tahoma" w:hAnsi="Tahoma" w:cs="Tahoma"/>
          <w:color w:val="3E3E3E"/>
          <w:sz w:val="18"/>
          <w:szCs w:val="13"/>
        </w:rPr>
      </w:pPr>
      <w:hyperlink r:id="rId449" w:tooltip="Вставить ник в ответ или цитировать" w:history="1">
        <w:r w:rsidR="0048713A" w:rsidRPr="0042271D">
          <w:rPr>
            <w:rStyle w:val="a4"/>
            <w:rFonts w:ascii="Tahoma" w:hAnsi="Tahoma" w:cs="Tahoma"/>
            <w:color w:val="417394"/>
            <w:sz w:val="20"/>
            <w:szCs w:val="15"/>
          </w:rPr>
          <w:t>mellowman</w:t>
        </w:r>
      </w:hyperlink>
      <w:r w:rsidR="0048713A" w:rsidRPr="0042271D">
        <w:rPr>
          <w:rStyle w:val="apple-converted-space"/>
          <w:rFonts w:ascii="Tahoma" w:hAnsi="Tahoma" w:cs="Tahoma"/>
          <w:color w:val="3E3E3E"/>
          <w:sz w:val="18"/>
          <w:szCs w:val="13"/>
        </w:rPr>
        <w:t> </w:t>
      </w:r>
    </w:p>
    <w:p w:rsidR="0048713A" w:rsidRPr="0042271D" w:rsidRDefault="0048713A" w:rsidP="0048713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71"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Гибридный усилитель - проект Zarathustra</w:t>
      </w:r>
    </w:p>
    <w:p w:rsidR="0048713A" w:rsidRPr="0042271D" w:rsidRDefault="0048713A" w:rsidP="0048713A">
      <w:pPr>
        <w:shd w:val="clear" w:color="auto" w:fill="FAFAFA"/>
        <w:rPr>
          <w:rFonts w:ascii="Verdana" w:hAnsi="Verdana" w:cs="Tahoma"/>
          <w:color w:val="000000"/>
          <w:sz w:val="20"/>
          <w:szCs w:val="15"/>
        </w:rPr>
      </w:pPr>
      <w:r w:rsidRPr="0042271D">
        <w:rPr>
          <w:rFonts w:ascii="Verdana" w:hAnsi="Verdana" w:cs="Tahoma"/>
          <w:color w:val="000000"/>
          <w:sz w:val="20"/>
          <w:szCs w:val="15"/>
        </w:rPr>
        <w:t>вот такая схема (софт-старта) получилась (реле на самом деле одиночные, и c8 = 2 по 820):</w:t>
      </w:r>
    </w:p>
    <w:p w:rsidR="00165215" w:rsidRPr="0042271D" w:rsidRDefault="008F3C19" w:rsidP="0048713A">
      <w:pPr>
        <w:shd w:val="clear" w:color="auto" w:fill="FAFAFA"/>
        <w:rPr>
          <w:rFonts w:ascii="Verdana" w:hAnsi="Verdana" w:cs="Tahoma"/>
          <w:color w:val="000000"/>
          <w:sz w:val="20"/>
          <w:szCs w:val="15"/>
        </w:rPr>
      </w:pPr>
      <w:r w:rsidRPr="0042271D">
        <w:rPr>
          <w:noProof/>
          <w:sz w:val="20"/>
          <w:lang w:eastAsia="ru-RU"/>
        </w:rPr>
        <w:drawing>
          <wp:inline distT="0" distB="0" distL="0" distR="0">
            <wp:extent cx="8138755" cy="4520793"/>
            <wp:effectExtent l="19050" t="0" r="0" b="0"/>
            <wp:docPr id="877" name="Рисунок 15" descr="http://forum.vegalab.ru/attachment.php?attachmentid=277401&amp;d=147759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vegalab.ru/attachment.php?attachmentid=277401&amp;d=1477594061"/>
                    <pic:cNvPicPr>
                      <a:picLocks noChangeAspect="1" noChangeArrowheads="1"/>
                    </pic:cNvPicPr>
                  </pic:nvPicPr>
                  <pic:blipFill>
                    <a:blip r:embed="rId450" cstate="print"/>
                    <a:srcRect/>
                    <a:stretch>
                      <a:fillRect/>
                    </a:stretch>
                  </pic:blipFill>
                  <pic:spPr bwMode="auto">
                    <a:xfrm>
                      <a:off x="0" y="0"/>
                      <a:ext cx="8142094" cy="4522648"/>
                    </a:xfrm>
                    <a:prstGeom prst="rect">
                      <a:avLst/>
                    </a:prstGeom>
                    <a:noFill/>
                    <a:ln w="9525">
                      <a:noFill/>
                      <a:miter lim="800000"/>
                      <a:headEnd/>
                      <a:tailEnd/>
                    </a:ln>
                  </pic:spPr>
                </pic:pic>
              </a:graphicData>
            </a:graphic>
          </wp:inline>
        </w:drawing>
      </w:r>
    </w:p>
    <w:p w:rsidR="00165215" w:rsidRPr="0042271D" w:rsidRDefault="00165215" w:rsidP="0048713A">
      <w:pPr>
        <w:shd w:val="clear" w:color="auto" w:fill="FAFAFA"/>
        <w:rPr>
          <w:rFonts w:ascii="Verdana" w:hAnsi="Verdana" w:cs="Tahoma"/>
          <w:color w:val="000000"/>
          <w:sz w:val="20"/>
          <w:szCs w:val="15"/>
        </w:rPr>
      </w:pPr>
    </w:p>
    <w:p w:rsidR="00BD15F0" w:rsidRPr="0042271D" w:rsidRDefault="00BD15F0" w:rsidP="00BD15F0">
      <w:pPr>
        <w:shd w:val="clear" w:color="auto" w:fill="7192A8"/>
        <w:rPr>
          <w:rFonts w:ascii="Tahoma" w:hAnsi="Tahoma" w:cs="Tahoma"/>
          <w:color w:val="FFFFFF"/>
          <w:sz w:val="20"/>
          <w:szCs w:val="14"/>
        </w:rPr>
      </w:pPr>
      <w:r w:rsidRPr="0042271D">
        <w:rPr>
          <w:rStyle w:val="6"/>
          <w:rFonts w:ascii="Tahoma" w:hAnsi="Tahoma" w:cs="Tahoma"/>
          <w:color w:val="FFFFFF"/>
          <w:sz w:val="20"/>
          <w:szCs w:val="14"/>
        </w:rPr>
        <w:t>17.02.2017, </w:t>
      </w:r>
      <w:r w:rsidRPr="0042271D">
        <w:rPr>
          <w:rStyle w:val="time"/>
          <w:rFonts w:ascii="Tahoma" w:hAnsi="Tahoma" w:cs="Tahoma"/>
          <w:color w:val="FFFFFF"/>
          <w:sz w:val="20"/>
          <w:szCs w:val="14"/>
        </w:rPr>
        <w:t>03:16</w:t>
      </w:r>
      <w:bookmarkStart w:id="313" w:name="post231133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"http://forum.vegalab.ru/showthread.php?t=20617&amp;p=2311339&amp;viewfull=1" \l "post2311339"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#3538</w:t>
      </w:r>
      <w:r w:rsidR="00A80DB6" w:rsidRPr="0042271D">
        <w:rPr>
          <w:rStyle w:val="nodecontrols"/>
          <w:rFonts w:ascii="Tahoma" w:hAnsi="Tahoma" w:cs="Tahoma"/>
          <w:color w:val="FFFFFF"/>
          <w:sz w:val="20"/>
          <w:szCs w:val="14"/>
        </w:rPr>
        <w:fldChar w:fldCharType="end"/>
      </w:r>
      <w:bookmarkStart w:id="314" w:name="3538"/>
      <w:bookmarkEnd w:id="313"/>
      <w:bookmarkEnd w:id="314"/>
    </w:p>
    <w:p w:rsidR="00BD15F0" w:rsidRPr="0042271D" w:rsidRDefault="00F17C64" w:rsidP="00BD15F0">
      <w:pPr>
        <w:shd w:val="clear" w:color="auto" w:fill="F2F6F8"/>
        <w:rPr>
          <w:rFonts w:ascii="Tahoma" w:hAnsi="Tahoma" w:cs="Tahoma"/>
          <w:color w:val="3E3E3E"/>
          <w:sz w:val="18"/>
          <w:szCs w:val="13"/>
        </w:rPr>
      </w:pPr>
      <w:hyperlink r:id="rId451" w:tooltip="Вставить ник в ответ или цитировать" w:history="1">
        <w:r w:rsidR="00BD15F0" w:rsidRPr="0042271D">
          <w:rPr>
            <w:rStyle w:val="a4"/>
            <w:rFonts w:ascii="Tahoma" w:hAnsi="Tahoma" w:cs="Tahoma"/>
            <w:color w:val="417394"/>
            <w:sz w:val="20"/>
            <w:szCs w:val="15"/>
          </w:rPr>
          <w:t>Nick</w:t>
        </w:r>
      </w:hyperlink>
      <w:r w:rsidR="00BD15F0" w:rsidRPr="0042271D">
        <w:rPr>
          <w:rStyle w:val="apple-converted-space"/>
          <w:rFonts w:ascii="Tahoma" w:hAnsi="Tahoma" w:cs="Tahoma"/>
          <w:color w:val="3E3E3E"/>
          <w:sz w:val="18"/>
          <w:szCs w:val="13"/>
        </w:rPr>
        <w:t> </w:t>
      </w:r>
    </w:p>
    <w:p w:rsidR="00BD15F0" w:rsidRPr="0042271D" w:rsidRDefault="00BD15F0" w:rsidP="00BD15F0">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74"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BD15F0" w:rsidRPr="0042271D" w:rsidRDefault="00BD15F0" w:rsidP="00BD15F0">
      <w:pPr>
        <w:shd w:val="clear" w:color="auto" w:fill="FAFAFA"/>
        <w:spacing w:after="0"/>
        <w:rPr>
          <w:rFonts w:ascii="Verdana" w:hAnsi="Verdana" w:cs="Tahoma"/>
          <w:color w:val="000000"/>
          <w:sz w:val="20"/>
          <w:szCs w:val="15"/>
        </w:rPr>
      </w:pPr>
      <w:r w:rsidRPr="0042271D">
        <w:rPr>
          <w:rFonts w:ascii="Verdana" w:hAnsi="Verdana" w:cs="Tahoma"/>
          <w:color w:val="000000"/>
          <w:sz w:val="20"/>
          <w:szCs w:val="15"/>
        </w:rPr>
        <w:t>Если кто хочет поставить вместо Panasonic FM (EEU-FM1V152L) чего нибудь другое, по каким либо причинам, то вот список возможной замены:</w:t>
      </w:r>
      <w:r w:rsidRPr="0042271D">
        <w:rPr>
          <w:rFonts w:ascii="Verdana" w:hAnsi="Verdana" w:cs="Tahoma"/>
          <w:color w:val="000000"/>
          <w:sz w:val="20"/>
          <w:szCs w:val="15"/>
        </w:rPr>
        <w:br/>
      </w:r>
      <w:r w:rsidRPr="0042271D">
        <w:rPr>
          <w:rFonts w:ascii="Verdana" w:hAnsi="Verdana" w:cs="Tahoma"/>
          <w:color w:val="000000"/>
          <w:sz w:val="20"/>
          <w:szCs w:val="15"/>
        </w:rPr>
        <w:br/>
        <w:t>United Chemi-Con KZM EKZM350ELL152MK30S</w:t>
      </w:r>
      <w:r w:rsidRPr="0042271D">
        <w:rPr>
          <w:rFonts w:ascii="Verdana" w:hAnsi="Verdana" w:cs="Tahoma"/>
          <w:color w:val="000000"/>
          <w:sz w:val="20"/>
          <w:szCs w:val="15"/>
        </w:rPr>
        <w:br/>
        <w:t>United Chemi-Con KZE EKZE350ELL152MK35S or EKZE350EC3152MK35S</w:t>
      </w:r>
      <w:r w:rsidRPr="0042271D">
        <w:rPr>
          <w:rFonts w:ascii="Verdana" w:hAnsi="Verdana" w:cs="Tahoma"/>
          <w:color w:val="000000"/>
          <w:sz w:val="20"/>
          <w:szCs w:val="15"/>
        </w:rPr>
        <w:br/>
      </w:r>
      <w:r w:rsidRPr="0042271D">
        <w:rPr>
          <w:rFonts w:ascii="Verdana" w:hAnsi="Verdana" w:cs="Tahoma"/>
          <w:color w:val="000000"/>
          <w:sz w:val="20"/>
          <w:szCs w:val="15"/>
          <w:u w:val="single"/>
        </w:rPr>
        <w:t>Rubycon ZLQ - 35ZLQ1500MEFC12.5X30</w:t>
      </w:r>
      <w:r w:rsidRPr="0042271D">
        <w:rPr>
          <w:rFonts w:ascii="Verdana" w:hAnsi="Verdana" w:cs="Tahoma"/>
          <w:color w:val="000000"/>
          <w:sz w:val="20"/>
          <w:szCs w:val="15"/>
        </w:rPr>
        <w:br/>
        <w:t>Rubycon ZLS - 35ZLS1500MEFC12.5X30</w:t>
      </w:r>
      <w:r w:rsidRPr="0042271D">
        <w:rPr>
          <w:rFonts w:ascii="Verdana" w:hAnsi="Verdana" w:cs="Tahoma"/>
          <w:color w:val="000000"/>
          <w:sz w:val="20"/>
          <w:szCs w:val="15"/>
        </w:rPr>
        <w:br/>
        <w:t>Rubycon ZLH - 35ZLH1500MEFC12.5X30</w:t>
      </w:r>
      <w:r w:rsidRPr="0042271D">
        <w:rPr>
          <w:rFonts w:ascii="Verdana" w:hAnsi="Verdana" w:cs="Tahoma"/>
          <w:color w:val="000000"/>
          <w:sz w:val="20"/>
          <w:szCs w:val="15"/>
        </w:rPr>
        <w:br/>
        <w:t>Rubycon ZLQ - 35ZLQ1500MEFC12.5X25</w:t>
      </w:r>
      <w:r w:rsidRPr="0042271D">
        <w:rPr>
          <w:rFonts w:ascii="Verdana" w:hAnsi="Verdana" w:cs="Tahoma"/>
          <w:color w:val="000000"/>
          <w:sz w:val="20"/>
          <w:szCs w:val="15"/>
        </w:rPr>
        <w:br/>
        <w:t>Nichicon UHV - UHV1V152MHD</w:t>
      </w:r>
      <w:r w:rsidRPr="0042271D">
        <w:rPr>
          <w:rFonts w:ascii="Verdana" w:hAnsi="Verdana" w:cs="Tahoma"/>
          <w:color w:val="000000"/>
          <w:sz w:val="20"/>
          <w:szCs w:val="15"/>
        </w:rPr>
        <w:br/>
        <w:t>Nichicon UHD - UHD1V152MHD</w:t>
      </w:r>
      <w:r w:rsidRPr="0042271D">
        <w:rPr>
          <w:rFonts w:ascii="Verdana" w:hAnsi="Verdana" w:cs="Tahoma"/>
          <w:color w:val="000000"/>
          <w:sz w:val="20"/>
          <w:szCs w:val="15"/>
        </w:rPr>
        <w:br/>
        <w:t>Nichicon UPA - UPA1V152MHD</w:t>
      </w:r>
      <w:r w:rsidRPr="0042271D">
        <w:rPr>
          <w:rFonts w:ascii="Verdana" w:hAnsi="Verdana" w:cs="Tahoma"/>
          <w:color w:val="000000"/>
          <w:sz w:val="20"/>
          <w:szCs w:val="15"/>
        </w:rPr>
        <w:br/>
        <w:t>Panasonic FR - EEU-FR1V152L</w:t>
      </w:r>
    </w:p>
    <w:p w:rsidR="00165215" w:rsidRPr="0042271D" w:rsidRDefault="00165215" w:rsidP="0048713A">
      <w:pPr>
        <w:shd w:val="clear" w:color="auto" w:fill="FAFAFA"/>
        <w:rPr>
          <w:rFonts w:ascii="Verdana" w:hAnsi="Verdana" w:cs="Tahoma"/>
          <w:color w:val="000000"/>
          <w:sz w:val="20"/>
          <w:szCs w:val="15"/>
        </w:rPr>
      </w:pPr>
    </w:p>
    <w:p w:rsidR="00C86100" w:rsidRPr="0042271D" w:rsidRDefault="00C86100" w:rsidP="00C86100">
      <w:pPr>
        <w:shd w:val="clear" w:color="auto" w:fill="7192A8"/>
        <w:rPr>
          <w:rFonts w:ascii="Tahoma" w:hAnsi="Tahoma" w:cs="Tahoma"/>
          <w:color w:val="FFFFFF"/>
          <w:szCs w:val="14"/>
        </w:rPr>
      </w:pPr>
      <w:r w:rsidRPr="0042271D">
        <w:rPr>
          <w:rStyle w:val="6"/>
          <w:rFonts w:ascii="Tahoma" w:hAnsi="Tahoma" w:cs="Tahoma"/>
          <w:color w:val="FFFFFF"/>
          <w:szCs w:val="14"/>
        </w:rPr>
        <w:t>19.02.2017, </w:t>
      </w:r>
      <w:r w:rsidRPr="0042271D">
        <w:rPr>
          <w:rStyle w:val="time"/>
          <w:rFonts w:ascii="Tahoma" w:hAnsi="Tahoma" w:cs="Tahoma"/>
          <w:color w:val="FFFFFF"/>
          <w:szCs w:val="14"/>
        </w:rPr>
        <w:t>14:14</w:t>
      </w:r>
      <w:bookmarkStart w:id="315" w:name="post2312350"/>
      <w:r w:rsidR="00A80DB6" w:rsidRPr="0042271D">
        <w:rPr>
          <w:rStyle w:val="nodecontrols"/>
          <w:rFonts w:ascii="Tahoma" w:hAnsi="Tahoma" w:cs="Tahoma"/>
          <w:color w:val="FFFFFF"/>
          <w:szCs w:val="14"/>
        </w:rPr>
        <w:fldChar w:fldCharType="begin"/>
      </w:r>
      <w:r w:rsidRPr="0042271D">
        <w:rPr>
          <w:rStyle w:val="nodecontrols"/>
          <w:rFonts w:ascii="Tahoma" w:hAnsi="Tahoma" w:cs="Tahoma"/>
          <w:color w:val="FFFFFF"/>
          <w:szCs w:val="14"/>
        </w:rPr>
        <w:instrText xml:space="preserve"> HYPERLINK "http://forum.vegalab.ru/showthread.php?t=77159&amp;p=2312350&amp;viewfull=1" \l "post2312350" </w:instrText>
      </w:r>
      <w:r w:rsidR="00A80DB6" w:rsidRPr="0042271D">
        <w:rPr>
          <w:rStyle w:val="nodecontrols"/>
          <w:rFonts w:ascii="Tahoma" w:hAnsi="Tahoma" w:cs="Tahoma"/>
          <w:color w:val="FFFFFF"/>
          <w:szCs w:val="14"/>
        </w:rPr>
        <w:fldChar w:fldCharType="separate"/>
      </w:r>
      <w:r w:rsidRPr="0042271D">
        <w:rPr>
          <w:rStyle w:val="a3"/>
          <w:rFonts w:ascii="Tahoma" w:hAnsi="Tahoma" w:cs="Tahoma"/>
          <w:color w:val="FFFFFF"/>
          <w:szCs w:val="14"/>
          <w:u w:val="none"/>
        </w:rPr>
        <w:t>#643</w:t>
      </w:r>
      <w:r w:rsidR="00A80DB6" w:rsidRPr="0042271D">
        <w:rPr>
          <w:rStyle w:val="nodecontrols"/>
          <w:rFonts w:ascii="Tahoma" w:hAnsi="Tahoma" w:cs="Tahoma"/>
          <w:color w:val="FFFFFF"/>
          <w:szCs w:val="14"/>
        </w:rPr>
        <w:fldChar w:fldCharType="end"/>
      </w:r>
      <w:bookmarkStart w:id="316" w:name="643"/>
      <w:bookmarkEnd w:id="315"/>
      <w:bookmarkEnd w:id="316"/>
    </w:p>
    <w:p w:rsidR="00C86100" w:rsidRPr="0042271D" w:rsidRDefault="00F17C64" w:rsidP="00C86100">
      <w:pPr>
        <w:shd w:val="clear" w:color="auto" w:fill="F2F6F8"/>
        <w:rPr>
          <w:rFonts w:ascii="Tahoma" w:hAnsi="Tahoma" w:cs="Tahoma"/>
          <w:color w:val="3E3E3E"/>
          <w:sz w:val="20"/>
          <w:szCs w:val="13"/>
        </w:rPr>
      </w:pPr>
      <w:hyperlink r:id="rId452" w:tooltip="Вставить ник в ответ или цитировать" w:history="1">
        <w:r w:rsidR="00C86100" w:rsidRPr="0042271D">
          <w:rPr>
            <w:rStyle w:val="a4"/>
            <w:rFonts w:ascii="Tahoma" w:hAnsi="Tahoma" w:cs="Tahoma"/>
            <w:color w:val="417394"/>
            <w:szCs w:val="15"/>
          </w:rPr>
          <w:t>Л. Зуев</w:t>
        </w:r>
      </w:hyperlink>
      <w:r w:rsidR="00C86100" w:rsidRPr="0042271D">
        <w:rPr>
          <w:rStyle w:val="apple-converted-space"/>
          <w:rFonts w:ascii="Tahoma" w:hAnsi="Tahoma" w:cs="Tahoma"/>
          <w:color w:val="3E3E3E"/>
          <w:sz w:val="20"/>
          <w:szCs w:val="13"/>
        </w:rPr>
        <w:t> </w:t>
      </w:r>
      <w:hyperlink r:id="rId453" w:history="1">
        <w:r w:rsidR="00C86100" w:rsidRPr="0042271D">
          <w:rPr>
            <w:rStyle w:val="a3"/>
            <w:rFonts w:ascii="Trebuchet MS" w:hAnsi="Trebuchet MS" w:cs="Tahoma"/>
            <w:b/>
            <w:bCs/>
            <w:color w:val="FDC3C3"/>
            <w:spacing w:val="-10"/>
            <w:sz w:val="36"/>
            <w:szCs w:val="23"/>
            <w:u w:val="none"/>
          </w:rPr>
          <w:t>+1</w:t>
        </w:r>
      </w:hyperlink>
    </w:p>
    <w:p w:rsidR="00C86100" w:rsidRPr="0042271D" w:rsidRDefault="00C86100" w:rsidP="00C86100">
      <w:pPr>
        <w:pStyle w:val="2"/>
        <w:pBdr>
          <w:bottom w:val="single" w:sz="4" w:space="3" w:color="C8C8C8"/>
        </w:pBdr>
        <w:shd w:val="clear" w:color="auto" w:fill="FAFAFA"/>
        <w:spacing w:before="0" w:beforeAutospacing="0" w:after="58" w:afterAutospacing="0"/>
        <w:rPr>
          <w:rFonts w:ascii="Tahoma" w:hAnsi="Tahoma" w:cs="Tahoma"/>
          <w:color w:val="000000"/>
          <w:sz w:val="24"/>
          <w:szCs w:val="16"/>
        </w:rPr>
      </w:pPr>
      <w:r w:rsidRPr="0042271D">
        <w:rPr>
          <w:rFonts w:ascii="Tahoma" w:hAnsi="Tahoma" w:cs="Tahoma"/>
          <w:noProof/>
          <w:color w:val="000000"/>
          <w:sz w:val="24"/>
          <w:szCs w:val="16"/>
        </w:rPr>
        <w:drawing>
          <wp:inline distT="0" distB="0" distL="0" distR="0">
            <wp:extent cx="153670" cy="153670"/>
            <wp:effectExtent l="19050" t="0" r="0" b="0"/>
            <wp:docPr id="872"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4"/>
          <w:szCs w:val="16"/>
        </w:rPr>
        <w:t> </w:t>
      </w:r>
      <w:r w:rsidRPr="0042271D">
        <w:rPr>
          <w:rFonts w:ascii="Tahoma" w:hAnsi="Tahoma" w:cs="Tahoma"/>
          <w:color w:val="000000"/>
          <w:sz w:val="24"/>
          <w:szCs w:val="16"/>
        </w:rPr>
        <w:t>Re: Мощный сверхбыстрый композит</w:t>
      </w:r>
    </w:p>
    <w:p w:rsidR="00C86100" w:rsidRPr="0042271D" w:rsidRDefault="00C86100" w:rsidP="00C86100">
      <w:pPr>
        <w:shd w:val="clear" w:color="auto" w:fill="FAFAFA"/>
        <w:spacing w:after="0"/>
        <w:rPr>
          <w:rFonts w:ascii="Tahoma" w:hAnsi="Tahoma" w:cs="Tahoma"/>
          <w:color w:val="666666"/>
          <w:szCs w:val="14"/>
        </w:rPr>
      </w:pPr>
      <w:r w:rsidRPr="0042271D">
        <w:rPr>
          <w:rFonts w:ascii="Tahoma" w:hAnsi="Tahoma" w:cs="Tahoma"/>
          <w:noProof/>
          <w:color w:val="666666"/>
          <w:szCs w:val="14"/>
          <w:lang w:eastAsia="ru-RU"/>
        </w:rPr>
        <w:drawing>
          <wp:inline distT="0" distB="0" distL="0" distR="0">
            <wp:extent cx="175260" cy="102235"/>
            <wp:effectExtent l="19050" t="0" r="0" b="0"/>
            <wp:docPr id="870"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666666"/>
          <w:szCs w:val="14"/>
        </w:rPr>
        <w:t> </w:t>
      </w:r>
      <w:r w:rsidRPr="0042271D">
        <w:rPr>
          <w:rFonts w:ascii="Tahoma" w:hAnsi="Tahoma" w:cs="Tahoma"/>
          <w:color w:val="666666"/>
          <w:szCs w:val="14"/>
        </w:rPr>
        <w:t>Сообщение от</w:t>
      </w:r>
      <w:r w:rsidRPr="0042271D">
        <w:rPr>
          <w:rStyle w:val="apple-converted-space"/>
          <w:rFonts w:ascii="Tahoma" w:hAnsi="Tahoma" w:cs="Tahoma"/>
          <w:color w:val="666666"/>
          <w:szCs w:val="14"/>
        </w:rPr>
        <w:t> </w:t>
      </w:r>
      <w:r w:rsidRPr="0042271D">
        <w:rPr>
          <w:rStyle w:val="a4"/>
          <w:rFonts w:ascii="Tahoma" w:hAnsi="Tahoma" w:cs="Tahoma"/>
          <w:color w:val="666666"/>
          <w:szCs w:val="14"/>
        </w:rPr>
        <w:t>BesPav</w:t>
      </w:r>
      <w:r w:rsidRPr="0042271D">
        <w:rPr>
          <w:rStyle w:val="apple-converted-space"/>
          <w:rFonts w:ascii="Tahoma" w:hAnsi="Tahoma" w:cs="Tahoma"/>
          <w:color w:val="666666"/>
          <w:szCs w:val="14"/>
        </w:rPr>
        <w:t> </w:t>
      </w:r>
      <w:r w:rsidRPr="0042271D">
        <w:rPr>
          <w:rFonts w:ascii="Tahoma" w:hAnsi="Tahoma" w:cs="Tahoma"/>
          <w:noProof/>
          <w:color w:val="417394"/>
          <w:szCs w:val="14"/>
          <w:lang w:eastAsia="ru-RU"/>
        </w:rPr>
        <w:drawing>
          <wp:inline distT="0" distB="0" distL="0" distR="0">
            <wp:extent cx="116840" cy="95250"/>
            <wp:effectExtent l="19050" t="0" r="0" b="0"/>
            <wp:docPr id="869" name="Рисунок 7" descr="Посмотреть сообщение">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54"/>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86100" w:rsidRPr="0042271D" w:rsidRDefault="00C86100" w:rsidP="00C86100">
      <w:pPr>
        <w:shd w:val="clear" w:color="auto" w:fill="FAFAFA"/>
        <w:rPr>
          <w:rFonts w:ascii="Tahoma" w:hAnsi="Tahoma" w:cs="Tahoma"/>
          <w:i/>
          <w:iCs/>
          <w:color w:val="666666"/>
          <w:szCs w:val="15"/>
        </w:rPr>
      </w:pPr>
      <w:r w:rsidRPr="0042271D">
        <w:rPr>
          <w:rFonts w:ascii="Tahoma" w:hAnsi="Tahoma" w:cs="Tahoma"/>
          <w:i/>
          <w:iCs/>
          <w:color w:val="666666"/>
          <w:szCs w:val="15"/>
        </w:rPr>
        <w:t>У Леонида этот ген меряется изрядно по-другому:</w:t>
      </w:r>
    </w:p>
    <w:p w:rsidR="00C86100" w:rsidRPr="0042271D" w:rsidRDefault="00C86100" w:rsidP="00C86100">
      <w:pPr>
        <w:shd w:val="clear" w:color="auto" w:fill="FAFAFA"/>
        <w:spacing w:after="0"/>
        <w:rPr>
          <w:rFonts w:ascii="Verdana" w:hAnsi="Verdana" w:cs="Tahoma"/>
          <w:color w:val="000000"/>
          <w:sz w:val="20"/>
          <w:szCs w:val="15"/>
        </w:rPr>
      </w:pPr>
      <w:r w:rsidRPr="0042271D">
        <w:rPr>
          <w:rFonts w:ascii="Verdana" w:hAnsi="Verdana" w:cs="Tahoma"/>
          <w:color w:val="000000"/>
          <w:sz w:val="20"/>
          <w:szCs w:val="15"/>
        </w:rPr>
        <w:t>С такими короткими фронтами нужно быть аккуратнее с соединениями. В качестве иллюстрации - вложенная картинка. Нижняя осциллограмма получена с соединением высокоомного щупа осциллографа с выходом генератора с помощью короткой "земляной" соединительной пружинки. В верхней части - обычное соединение земляным проводком с "крокодилом". Звенит там контур, образованный входной ёмкостью щупа и индуктивностью его соединений с платой генератора.</w:t>
      </w:r>
    </w:p>
    <w:p w:rsidR="00165215" w:rsidRPr="0042271D" w:rsidRDefault="00C86100" w:rsidP="0048713A">
      <w:pPr>
        <w:shd w:val="clear" w:color="auto" w:fill="FAFAFA"/>
        <w:rPr>
          <w:rFonts w:ascii="Verdana" w:hAnsi="Verdana" w:cs="Tahoma"/>
          <w:color w:val="000000"/>
          <w:sz w:val="20"/>
          <w:szCs w:val="15"/>
        </w:rPr>
      </w:pPr>
      <w:r w:rsidRPr="0042271D">
        <w:rPr>
          <w:noProof/>
          <w:sz w:val="20"/>
          <w:lang w:eastAsia="ru-RU"/>
        </w:rPr>
        <w:drawing>
          <wp:inline distT="0" distB="0" distL="0" distR="0">
            <wp:extent cx="4172560" cy="5484905"/>
            <wp:effectExtent l="19050" t="0" r="0" b="0"/>
            <wp:docPr id="880" name="Рисунок 15" descr="http://forum.vegalab.ru/attachment.php?attachmentid=287186&amp;d=14875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vegalab.ru/attachment.php?attachmentid=287186&amp;d=1487502835"/>
                    <pic:cNvPicPr>
                      <a:picLocks noChangeAspect="1" noChangeArrowheads="1"/>
                    </pic:cNvPicPr>
                  </pic:nvPicPr>
                  <pic:blipFill>
                    <a:blip r:embed="rId455" cstate="print"/>
                    <a:srcRect/>
                    <a:stretch>
                      <a:fillRect/>
                    </a:stretch>
                  </pic:blipFill>
                  <pic:spPr bwMode="auto">
                    <a:xfrm>
                      <a:off x="0" y="0"/>
                      <a:ext cx="4179051" cy="5493437"/>
                    </a:xfrm>
                    <a:prstGeom prst="rect">
                      <a:avLst/>
                    </a:prstGeom>
                    <a:noFill/>
                    <a:ln w="9525">
                      <a:noFill/>
                      <a:miter lim="800000"/>
                      <a:headEnd/>
                      <a:tailEnd/>
                    </a:ln>
                  </pic:spPr>
                </pic:pic>
              </a:graphicData>
            </a:graphic>
          </wp:inline>
        </w:drawing>
      </w:r>
    </w:p>
    <w:p w:rsidR="00165215" w:rsidRPr="0042271D" w:rsidRDefault="00165215" w:rsidP="0048713A">
      <w:pPr>
        <w:shd w:val="clear" w:color="auto" w:fill="FAFAFA"/>
        <w:rPr>
          <w:rFonts w:ascii="Verdana" w:hAnsi="Verdana" w:cs="Tahoma"/>
          <w:color w:val="000000"/>
          <w:sz w:val="20"/>
          <w:szCs w:val="15"/>
        </w:rPr>
      </w:pPr>
    </w:p>
    <w:p w:rsidR="00165215" w:rsidRPr="0042271D" w:rsidRDefault="00165215" w:rsidP="0048713A">
      <w:pPr>
        <w:shd w:val="clear" w:color="auto" w:fill="FAFAFA"/>
        <w:rPr>
          <w:rFonts w:ascii="Verdana" w:hAnsi="Verdana" w:cs="Tahoma"/>
          <w:color w:val="000000"/>
          <w:sz w:val="20"/>
          <w:szCs w:val="15"/>
        </w:rPr>
      </w:pPr>
    </w:p>
    <w:p w:rsidR="00D054A1" w:rsidRPr="0042271D" w:rsidRDefault="00D054A1" w:rsidP="00D054A1">
      <w:pPr>
        <w:shd w:val="clear" w:color="auto" w:fill="7192A8"/>
        <w:rPr>
          <w:rFonts w:ascii="Tahoma" w:hAnsi="Tahoma" w:cs="Tahoma"/>
          <w:color w:val="FFFFFF"/>
          <w:sz w:val="20"/>
          <w:szCs w:val="14"/>
        </w:rPr>
      </w:pPr>
      <w:r w:rsidRPr="0042271D">
        <w:rPr>
          <w:rStyle w:val="6"/>
          <w:rFonts w:ascii="Tahoma" w:hAnsi="Tahoma" w:cs="Tahoma"/>
          <w:color w:val="FFFFFF"/>
          <w:sz w:val="20"/>
          <w:szCs w:val="14"/>
        </w:rPr>
        <w:t>20.02.2017, </w:t>
      </w:r>
      <w:r w:rsidRPr="0042271D">
        <w:rPr>
          <w:rStyle w:val="time"/>
          <w:rFonts w:ascii="Tahoma" w:hAnsi="Tahoma" w:cs="Tahoma"/>
          <w:color w:val="FFFFFF"/>
          <w:sz w:val="20"/>
          <w:szCs w:val="14"/>
        </w:rPr>
        <w:t>19:55</w:t>
      </w:r>
      <w:bookmarkStart w:id="317" w:name="post231301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"http://forum.vegalab.ru/showthread.php?t=20617&amp;p=2313019&amp;viewfull=1" \l "post2313019"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#3570</w:t>
      </w:r>
      <w:r w:rsidR="00A80DB6" w:rsidRPr="0042271D">
        <w:rPr>
          <w:rStyle w:val="nodecontrols"/>
          <w:rFonts w:ascii="Tahoma" w:hAnsi="Tahoma" w:cs="Tahoma"/>
          <w:color w:val="FFFFFF"/>
          <w:sz w:val="20"/>
          <w:szCs w:val="14"/>
        </w:rPr>
        <w:fldChar w:fldCharType="end"/>
      </w:r>
      <w:bookmarkStart w:id="318" w:name="3570"/>
      <w:bookmarkEnd w:id="317"/>
      <w:bookmarkEnd w:id="318"/>
    </w:p>
    <w:p w:rsidR="00D054A1" w:rsidRPr="0042271D" w:rsidRDefault="00F17C64" w:rsidP="00D054A1">
      <w:pPr>
        <w:shd w:val="clear" w:color="auto" w:fill="F2F6F8"/>
        <w:rPr>
          <w:rFonts w:ascii="Tahoma" w:hAnsi="Tahoma" w:cs="Tahoma"/>
          <w:color w:val="3E3E3E"/>
          <w:sz w:val="18"/>
          <w:szCs w:val="13"/>
        </w:rPr>
      </w:pPr>
      <w:hyperlink r:id="rId456" w:tooltip="Вставить ник в ответ или цитировать" w:history="1">
        <w:r w:rsidR="00D054A1" w:rsidRPr="0042271D">
          <w:rPr>
            <w:rStyle w:val="a4"/>
            <w:rFonts w:ascii="Tahoma" w:hAnsi="Tahoma" w:cs="Tahoma"/>
            <w:color w:val="417394"/>
            <w:sz w:val="20"/>
            <w:szCs w:val="15"/>
          </w:rPr>
          <w:t>Сергей Кор</w:t>
        </w:r>
      </w:hyperlink>
      <w:r w:rsidR="00D054A1" w:rsidRPr="0042271D">
        <w:rPr>
          <w:rStyle w:val="apple-converted-space"/>
          <w:rFonts w:ascii="Tahoma" w:hAnsi="Tahoma" w:cs="Tahoma"/>
          <w:color w:val="3E3E3E"/>
          <w:sz w:val="18"/>
          <w:szCs w:val="13"/>
        </w:rPr>
        <w:t> </w:t>
      </w:r>
    </w:p>
    <w:p w:rsidR="00D054A1" w:rsidRPr="0042271D" w:rsidRDefault="00D054A1" w:rsidP="00D054A1">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78"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D054A1" w:rsidRPr="0042271D" w:rsidRDefault="00D054A1" w:rsidP="00D054A1">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76"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MAXIM_A</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75" name="Рисунок 7" descr="Посмотреть сообщение">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5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054A1" w:rsidRPr="0042271D" w:rsidRDefault="00D054A1" w:rsidP="00D054A1">
      <w:pPr>
        <w:shd w:val="clear" w:color="auto" w:fill="FAFAFA"/>
        <w:rPr>
          <w:rFonts w:ascii="Tahoma" w:hAnsi="Tahoma" w:cs="Tahoma"/>
          <w:i/>
          <w:iCs/>
          <w:color w:val="000000"/>
          <w:sz w:val="20"/>
          <w:szCs w:val="15"/>
        </w:rPr>
      </w:pPr>
      <w:r w:rsidRPr="0042271D">
        <w:rPr>
          <w:rFonts w:ascii="Tahoma" w:hAnsi="Tahoma" w:cs="Tahoma"/>
          <w:i/>
          <w:iCs/>
          <w:color w:val="000000"/>
          <w:sz w:val="20"/>
          <w:szCs w:val="15"/>
        </w:rPr>
        <w:t>SMD 1206 тонкая плёнка, заменил на MELF O204, вторая и третья гармоники уменьшились на 6дб.</w:t>
      </w:r>
    </w:p>
    <w:p w:rsidR="00D054A1" w:rsidRPr="0042271D" w:rsidRDefault="00D054A1" w:rsidP="00D054A1">
      <w:pPr>
        <w:shd w:val="clear" w:color="auto" w:fill="FAFAFA"/>
        <w:rPr>
          <w:rFonts w:ascii="Verdana" w:hAnsi="Verdana" w:cs="Tahoma"/>
          <w:color w:val="000000"/>
          <w:sz w:val="20"/>
          <w:szCs w:val="15"/>
        </w:rPr>
      </w:pPr>
      <w:r w:rsidRPr="0042271D">
        <w:rPr>
          <w:rFonts w:ascii="Verdana" w:hAnsi="Verdana" w:cs="Tahoma"/>
          <w:color w:val="000000"/>
          <w:sz w:val="20"/>
          <w:szCs w:val="15"/>
        </w:rPr>
        <w:t xml:space="preserve">Понятно. Ну может пленка какая нибудь совсем "левая" . </w:t>
      </w:r>
      <w:r w:rsidRPr="0042271D">
        <w:rPr>
          <w:rFonts w:ascii="Verdana" w:hAnsi="Verdana" w:cs="Tahoma"/>
          <w:b/>
          <w:color w:val="000000"/>
          <w:sz w:val="20"/>
          <w:szCs w:val="15"/>
        </w:rPr>
        <w:t>Susuma серия RR</w:t>
      </w:r>
      <w:r w:rsidRPr="0042271D">
        <w:rPr>
          <w:rFonts w:ascii="Verdana" w:hAnsi="Verdana" w:cs="Tahoma"/>
          <w:color w:val="000000"/>
          <w:sz w:val="20"/>
          <w:szCs w:val="15"/>
        </w:rPr>
        <w:t xml:space="preserve"> вроде неплоха была.</w:t>
      </w:r>
    </w:p>
    <w:p w:rsidR="00165215" w:rsidRPr="0042271D" w:rsidRDefault="00165215" w:rsidP="0048713A">
      <w:pPr>
        <w:shd w:val="clear" w:color="auto" w:fill="FAFAFA"/>
        <w:rPr>
          <w:rFonts w:ascii="Verdana" w:hAnsi="Verdana" w:cs="Tahoma"/>
          <w:color w:val="000000"/>
          <w:sz w:val="20"/>
          <w:szCs w:val="15"/>
        </w:rPr>
      </w:pPr>
    </w:p>
    <w:p w:rsidR="0096598A" w:rsidRPr="0042271D" w:rsidRDefault="0096598A" w:rsidP="0096598A">
      <w:pPr>
        <w:shd w:val="clear" w:color="auto" w:fill="7192A8"/>
        <w:rPr>
          <w:rFonts w:ascii="Tahoma" w:hAnsi="Tahoma" w:cs="Tahoma"/>
          <w:color w:val="FFFFFF"/>
          <w:sz w:val="20"/>
          <w:szCs w:val="14"/>
        </w:rPr>
      </w:pPr>
      <w:r w:rsidRPr="0042271D">
        <w:rPr>
          <w:rStyle w:val="6"/>
          <w:rFonts w:ascii="Tahoma" w:hAnsi="Tahoma" w:cs="Tahoma"/>
          <w:color w:val="FFFFFF"/>
          <w:sz w:val="20"/>
          <w:szCs w:val="14"/>
        </w:rPr>
        <w:t>20.02.2017, </w:t>
      </w:r>
      <w:r w:rsidRPr="0042271D">
        <w:rPr>
          <w:rStyle w:val="time"/>
          <w:rFonts w:ascii="Tahoma" w:hAnsi="Tahoma" w:cs="Tahoma"/>
          <w:color w:val="FFFFFF"/>
          <w:sz w:val="20"/>
          <w:szCs w:val="14"/>
        </w:rPr>
        <w:t>23:33</w:t>
      </w:r>
      <w:bookmarkStart w:id="319" w:name="post231314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"http://forum.vegalab.ru/showthread.php?t=20617&amp;p=2313140&amp;viewfull=1" \l "post2313140"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#3575</w:t>
      </w:r>
      <w:r w:rsidR="00A80DB6" w:rsidRPr="0042271D">
        <w:rPr>
          <w:rStyle w:val="nodecontrols"/>
          <w:rFonts w:ascii="Tahoma" w:hAnsi="Tahoma" w:cs="Tahoma"/>
          <w:color w:val="FFFFFF"/>
          <w:sz w:val="20"/>
          <w:szCs w:val="14"/>
        </w:rPr>
        <w:fldChar w:fldCharType="end"/>
      </w:r>
      <w:bookmarkStart w:id="320" w:name="3575"/>
      <w:bookmarkEnd w:id="319"/>
      <w:bookmarkEnd w:id="320"/>
    </w:p>
    <w:p w:rsidR="0096598A" w:rsidRPr="0042271D" w:rsidRDefault="00F17C64" w:rsidP="0096598A">
      <w:pPr>
        <w:shd w:val="clear" w:color="auto" w:fill="F2F6F8"/>
        <w:rPr>
          <w:rFonts w:ascii="Tahoma" w:hAnsi="Tahoma" w:cs="Tahoma"/>
          <w:color w:val="3E3E3E"/>
          <w:sz w:val="18"/>
          <w:szCs w:val="13"/>
        </w:rPr>
      </w:pPr>
      <w:hyperlink r:id="rId458" w:tooltip="Вставить ник в ответ или цитировать" w:history="1">
        <w:r w:rsidR="0096598A" w:rsidRPr="0042271D">
          <w:rPr>
            <w:rStyle w:val="a4"/>
            <w:rFonts w:ascii="Tahoma" w:hAnsi="Tahoma" w:cs="Tahoma"/>
            <w:color w:val="417394"/>
            <w:sz w:val="20"/>
            <w:szCs w:val="15"/>
          </w:rPr>
          <w:t>scarp</w:t>
        </w:r>
      </w:hyperlink>
      <w:r w:rsidR="0096598A" w:rsidRPr="0042271D">
        <w:rPr>
          <w:rStyle w:val="apple-converted-space"/>
          <w:rFonts w:ascii="Tahoma" w:hAnsi="Tahoma" w:cs="Tahoma"/>
          <w:color w:val="3E3E3E"/>
          <w:sz w:val="18"/>
          <w:szCs w:val="13"/>
        </w:rPr>
        <w:t> </w:t>
      </w:r>
    </w:p>
    <w:p w:rsidR="0096598A" w:rsidRPr="0042271D" w:rsidRDefault="0096598A" w:rsidP="0096598A">
      <w:pPr>
        <w:pStyle w:val="2"/>
        <w:pBdr>
          <w:bottom w:val="single" w:sz="4" w:space="3" w:color="C8C8C8"/>
        </w:pBdr>
        <w:shd w:val="clear" w:color="auto" w:fill="FAFAFA"/>
        <w:spacing w:before="0" w:beforeAutospacing="0" w:after="58" w:afterAutospacing="0"/>
        <w:rPr>
          <w:rFonts w:ascii="Tahoma" w:hAnsi="Tahoma" w:cs="Tahoma"/>
          <w:color w:val="000000"/>
          <w:sz w:val="22"/>
          <w:szCs w:val="16"/>
        </w:rPr>
      </w:pPr>
      <w:r w:rsidRPr="0042271D">
        <w:rPr>
          <w:rFonts w:ascii="Tahoma" w:hAnsi="Tahoma" w:cs="Tahoma"/>
          <w:noProof/>
          <w:color w:val="000000"/>
          <w:sz w:val="22"/>
          <w:szCs w:val="16"/>
        </w:rPr>
        <w:drawing>
          <wp:inline distT="0" distB="0" distL="0" distR="0">
            <wp:extent cx="153670" cy="153670"/>
            <wp:effectExtent l="19050" t="0" r="0" b="0"/>
            <wp:docPr id="884"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2"/>
          <w:szCs w:val="16"/>
        </w:rPr>
        <w:t> </w:t>
      </w:r>
      <w:r w:rsidRPr="0042271D">
        <w:rPr>
          <w:rFonts w:ascii="Tahoma" w:hAnsi="Tahoma" w:cs="Tahoma"/>
          <w:color w:val="000000"/>
          <w:sz w:val="22"/>
          <w:szCs w:val="16"/>
        </w:rPr>
        <w:t>Re: Усилитель мощности ZD-50</w:t>
      </w:r>
    </w:p>
    <w:p w:rsidR="0096598A" w:rsidRPr="0042271D" w:rsidRDefault="0096598A" w:rsidP="0096598A">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83"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Meta|_</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82" name="Рисунок 7" descr="Посмотреть сообщение">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мотреть сообщение">
                      <a:hlinkClick r:id="rId45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6598A" w:rsidRPr="0042271D" w:rsidRDefault="0096598A" w:rsidP="0096598A">
      <w:pPr>
        <w:shd w:val="clear" w:color="auto" w:fill="FAFAFA"/>
        <w:rPr>
          <w:rFonts w:ascii="Tahoma" w:hAnsi="Tahoma" w:cs="Tahoma"/>
          <w:i/>
          <w:iCs/>
          <w:color w:val="000000"/>
          <w:sz w:val="20"/>
          <w:szCs w:val="15"/>
        </w:rPr>
      </w:pPr>
      <w:r w:rsidRPr="0042271D">
        <w:rPr>
          <w:rFonts w:ascii="Tahoma" w:hAnsi="Tahoma" w:cs="Tahoma"/>
          <w:i/>
          <w:iCs/>
          <w:color w:val="000000"/>
          <w:sz w:val="20"/>
          <w:szCs w:val="15"/>
        </w:rPr>
        <w:t>Производитель, не обязан рассказывать, различаются ли технологии производства резисторов с разным допуском</w:t>
      </w:r>
    </w:p>
    <w:p w:rsidR="0096598A" w:rsidRPr="0042271D" w:rsidRDefault="0096598A" w:rsidP="0096598A">
      <w:pPr>
        <w:shd w:val="clear" w:color="auto" w:fill="FAFAFA"/>
        <w:spacing w:after="240"/>
        <w:rPr>
          <w:rFonts w:ascii="Verdana" w:hAnsi="Verdana" w:cs="Tahoma"/>
          <w:color w:val="000000"/>
          <w:sz w:val="20"/>
          <w:szCs w:val="15"/>
        </w:rPr>
      </w:pPr>
      <w:r w:rsidRPr="0042271D">
        <w:rPr>
          <w:rFonts w:ascii="Verdana" w:hAnsi="Verdana" w:cs="Tahoma"/>
          <w:color w:val="000000"/>
          <w:sz w:val="20"/>
          <w:szCs w:val="15"/>
        </w:rPr>
        <w:t>Оно, конечно, не обязан. Он может производить резисторы с малым допуском простой отбраковкой по номиналу. Ни о каком повышенном качестве, кроме более точного соответствия номиналу, в таком случае говорить не приходится.</w:t>
      </w:r>
    </w:p>
    <w:p w:rsidR="0096598A" w:rsidRPr="0042271D" w:rsidRDefault="0096598A" w:rsidP="0096598A">
      <w:pPr>
        <w:shd w:val="clear" w:color="auto" w:fill="FAFAFA"/>
        <w:spacing w:after="0"/>
        <w:rPr>
          <w:rFonts w:ascii="Tahoma" w:hAnsi="Tahoma" w:cs="Tahoma"/>
          <w:color w:val="000000"/>
          <w:sz w:val="20"/>
          <w:szCs w:val="14"/>
        </w:rPr>
      </w:pPr>
      <w:r w:rsidRPr="0042271D">
        <w:rPr>
          <w:rFonts w:ascii="Tahoma" w:hAnsi="Tahoma" w:cs="Tahoma"/>
          <w:noProof/>
          <w:color w:val="000000"/>
          <w:sz w:val="20"/>
          <w:szCs w:val="14"/>
          <w:lang w:eastAsia="ru-RU"/>
        </w:rPr>
        <w:drawing>
          <wp:inline distT="0" distB="0" distL="0" distR="0">
            <wp:extent cx="175260" cy="102235"/>
            <wp:effectExtent l="19050" t="0" r="0" b="0"/>
            <wp:docPr id="881" name="Рисунок 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000000"/>
          <w:sz w:val="20"/>
          <w:szCs w:val="14"/>
        </w:rPr>
        <w:t> </w:t>
      </w:r>
      <w:r w:rsidRPr="0042271D">
        <w:rPr>
          <w:rFonts w:ascii="Tahoma" w:hAnsi="Tahoma" w:cs="Tahoma"/>
          <w:color w:val="000000"/>
          <w:sz w:val="20"/>
          <w:szCs w:val="14"/>
        </w:rPr>
        <w:t>Сообщение от</w:t>
      </w:r>
      <w:r w:rsidRPr="0042271D">
        <w:rPr>
          <w:rStyle w:val="apple-converted-space"/>
          <w:rFonts w:ascii="Tahoma" w:hAnsi="Tahoma" w:cs="Tahoma"/>
          <w:color w:val="000000"/>
          <w:sz w:val="20"/>
          <w:szCs w:val="14"/>
        </w:rPr>
        <w:t> </w:t>
      </w:r>
      <w:r w:rsidRPr="0042271D">
        <w:rPr>
          <w:rStyle w:val="a4"/>
          <w:rFonts w:ascii="Tahoma" w:hAnsi="Tahoma" w:cs="Tahoma"/>
          <w:color w:val="000000"/>
          <w:sz w:val="20"/>
          <w:szCs w:val="14"/>
        </w:rPr>
        <w:t>Meta|_</w:t>
      </w:r>
      <w:r w:rsidRPr="0042271D">
        <w:rPr>
          <w:rStyle w:val="apple-converted-space"/>
          <w:rFonts w:ascii="Tahoma" w:hAnsi="Tahoma" w:cs="Tahoma"/>
          <w:color w:val="000000"/>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79" name="Рисунок 9" descr="Посмотреть сообщение">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45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96598A" w:rsidRPr="0042271D" w:rsidRDefault="0096598A" w:rsidP="0096598A">
      <w:pPr>
        <w:shd w:val="clear" w:color="auto" w:fill="FAFAFA"/>
        <w:rPr>
          <w:rFonts w:ascii="Tahoma" w:hAnsi="Tahoma" w:cs="Tahoma"/>
          <w:i/>
          <w:iCs/>
          <w:color w:val="000000"/>
          <w:sz w:val="20"/>
          <w:szCs w:val="15"/>
        </w:rPr>
      </w:pPr>
      <w:r w:rsidRPr="0042271D">
        <w:rPr>
          <w:rFonts w:ascii="Tahoma" w:hAnsi="Tahoma" w:cs="Tahoma"/>
          <w:i/>
          <w:iCs/>
          <w:color w:val="000000"/>
          <w:sz w:val="20"/>
          <w:szCs w:val="15"/>
        </w:rPr>
        <w:t>разные материалы</w:t>
      </w:r>
    </w:p>
    <w:p w:rsidR="0096598A" w:rsidRPr="0042271D" w:rsidRDefault="0096598A" w:rsidP="0096598A">
      <w:pPr>
        <w:shd w:val="clear" w:color="auto" w:fill="FAFAFA"/>
        <w:rPr>
          <w:rFonts w:ascii="Verdana" w:hAnsi="Verdana" w:cs="Tahoma"/>
          <w:color w:val="000000"/>
          <w:sz w:val="20"/>
          <w:szCs w:val="15"/>
        </w:rPr>
      </w:pPr>
      <w:r w:rsidRPr="0042271D">
        <w:rPr>
          <w:rFonts w:ascii="Verdana" w:hAnsi="Verdana" w:cs="Tahoma"/>
          <w:color w:val="000000"/>
          <w:sz w:val="20"/>
          <w:szCs w:val="15"/>
        </w:rPr>
        <w:t>Это уже будет другой тип, ибо неизбежно другое поведение компонента в различных условиях применения. Для массового производства техники необходима предсказуемость параметров, даже незадокументированных.</w:t>
      </w:r>
      <w:r w:rsidRPr="0042271D">
        <w:rPr>
          <w:rFonts w:ascii="Verdana" w:hAnsi="Verdana" w:cs="Tahoma"/>
          <w:color w:val="000000"/>
          <w:sz w:val="20"/>
          <w:szCs w:val="15"/>
        </w:rPr>
        <w:br/>
        <w:t>Мое мнение - более важен параметр "failure rate", если он применяется для данного типа резисторов. При производстве компонентов с меньшим значением этого параметра применяются меньшие технологические допуски, более чистые материалы, что неизбежно должно сказаться на качестве резистивного слоя.</w:t>
      </w:r>
    </w:p>
    <w:p w:rsidR="00165215" w:rsidRPr="0042271D" w:rsidRDefault="00165215"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1621"/>
        <w:gridCol w:w="13852"/>
      </w:tblGrid>
      <w:tr w:rsidR="00A96647" w:rsidRPr="0042271D" w:rsidTr="00A96647">
        <w:trPr>
          <w:tblCellSpacing w:w="7" w:type="dxa"/>
        </w:trPr>
        <w:tc>
          <w:tcPr>
            <w:tcW w:w="750" w:type="pct"/>
            <w:shd w:val="clear" w:color="auto" w:fill="EFEFEF"/>
            <w:noWrap/>
            <w:hideMark/>
          </w:tcPr>
          <w:p w:rsidR="00A96647" w:rsidRPr="0042271D" w:rsidRDefault="00F17C64">
            <w:pPr>
              <w:spacing w:before="58" w:after="100" w:afterAutospacing="1"/>
              <w:jc w:val="center"/>
              <w:rPr>
                <w:rFonts w:ascii="Tahoma" w:hAnsi="Tahoma" w:cs="Tahoma"/>
                <w:color w:val="333333"/>
                <w:sz w:val="16"/>
                <w:szCs w:val="18"/>
              </w:rPr>
            </w:pPr>
            <w:hyperlink r:id="rId460" w:history="1">
              <w:r w:rsidR="00A96647" w:rsidRPr="0042271D">
                <w:rPr>
                  <w:rStyle w:val="a3"/>
                  <w:rFonts w:ascii="Tahoma" w:hAnsi="Tahoma" w:cs="Tahoma"/>
                  <w:b/>
                  <w:bCs/>
                  <w:color w:val="254B82"/>
                  <w:sz w:val="14"/>
                  <w:szCs w:val="16"/>
                </w:rPr>
                <w:t>БендеровецЪ</w:t>
              </w:r>
            </w:hyperlink>
            <w:r w:rsidR="00A96647" w:rsidRPr="0042271D">
              <w:rPr>
                <w:rStyle w:val="apple-converted-space"/>
                <w:rFonts w:ascii="Tahoma" w:hAnsi="Tahoma" w:cs="Tahoma"/>
                <w:color w:val="333333"/>
                <w:sz w:val="16"/>
                <w:szCs w:val="18"/>
              </w:rPr>
              <w:t> </w:t>
            </w:r>
            <w:r w:rsidR="00A96647" w:rsidRPr="0042271D">
              <w:rPr>
                <w:rFonts w:ascii="Tahoma" w:hAnsi="Tahoma" w:cs="Tahoma"/>
                <w:noProof/>
                <w:color w:val="333333"/>
                <w:sz w:val="16"/>
                <w:szCs w:val="18"/>
                <w:lang w:eastAsia="ru-RU"/>
              </w:rPr>
              <w:drawing>
                <wp:inline distT="0" distB="0" distL="0" distR="0">
                  <wp:extent cx="153670" cy="153670"/>
                  <wp:effectExtent l="19050" t="0" r="0" b="0"/>
                  <wp:docPr id="258" name="Рисунок 1"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Style w:val="apple-converted-space"/>
                <w:rFonts w:ascii="Tahoma" w:hAnsi="Tahoma" w:cs="Tahoma"/>
                <w:color w:val="333333"/>
                <w:sz w:val="16"/>
                <w:szCs w:val="18"/>
              </w:rPr>
              <w:t> </w:t>
            </w:r>
            <w:r w:rsidR="00A96647" w:rsidRPr="0042271D">
              <w:rPr>
                <w:rFonts w:ascii="Tahoma" w:hAnsi="Tahoma" w:cs="Tahoma"/>
                <w:color w:val="333333"/>
                <w:sz w:val="16"/>
                <w:szCs w:val="18"/>
              </w:rPr>
              <w:br/>
            </w:r>
            <w:r w:rsidR="00A96647" w:rsidRPr="0042271D">
              <w:rPr>
                <w:rStyle w:val="smalltext"/>
                <w:rFonts w:ascii="Tahoma" w:hAnsi="Tahoma" w:cs="Tahoma"/>
                <w:color w:val="333333"/>
                <w:sz w:val="16"/>
                <w:szCs w:val="18"/>
              </w:rPr>
              <w:t>Posting Freak</w:t>
            </w:r>
            <w:r w:rsidR="00A96647" w:rsidRPr="0042271D">
              <w:rPr>
                <w:rFonts w:ascii="Tahoma" w:hAnsi="Tahoma" w:cs="Tahoma"/>
                <w:color w:val="333333"/>
                <w:sz w:val="16"/>
                <w:szCs w:val="18"/>
              </w:rPr>
              <w:br/>
            </w:r>
            <w:r w:rsidR="00A96647" w:rsidRPr="0042271D">
              <w:rPr>
                <w:rFonts w:ascii="Tahoma" w:hAnsi="Tahoma" w:cs="Tahoma"/>
                <w:noProof/>
                <w:color w:val="333333"/>
                <w:sz w:val="16"/>
                <w:szCs w:val="18"/>
                <w:lang w:eastAsia="ru-RU"/>
              </w:rPr>
              <w:drawing>
                <wp:inline distT="0" distB="0" distL="0" distR="0">
                  <wp:extent cx="153670" cy="153670"/>
                  <wp:effectExtent l="19050" t="0" r="0" b="0"/>
                  <wp:docPr id="89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Fonts w:ascii="Tahoma" w:hAnsi="Tahoma" w:cs="Tahoma"/>
                <w:noProof/>
                <w:color w:val="333333"/>
                <w:sz w:val="16"/>
                <w:szCs w:val="18"/>
                <w:lang w:eastAsia="ru-RU"/>
              </w:rPr>
              <w:drawing>
                <wp:inline distT="0" distB="0" distL="0" distR="0">
                  <wp:extent cx="153670" cy="153670"/>
                  <wp:effectExtent l="19050" t="0" r="0" b="0"/>
                  <wp:docPr id="89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Fonts w:ascii="Tahoma" w:hAnsi="Tahoma" w:cs="Tahoma"/>
                <w:noProof/>
                <w:color w:val="333333"/>
                <w:sz w:val="16"/>
                <w:szCs w:val="18"/>
                <w:lang w:eastAsia="ru-RU"/>
              </w:rPr>
              <w:drawing>
                <wp:inline distT="0" distB="0" distL="0" distR="0">
                  <wp:extent cx="153670" cy="153670"/>
                  <wp:effectExtent l="19050" t="0" r="0" b="0"/>
                  <wp:docPr id="89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Fonts w:ascii="Tahoma" w:hAnsi="Tahoma" w:cs="Tahoma"/>
                <w:noProof/>
                <w:color w:val="333333"/>
                <w:sz w:val="16"/>
                <w:szCs w:val="18"/>
                <w:lang w:eastAsia="ru-RU"/>
              </w:rPr>
              <w:drawing>
                <wp:inline distT="0" distB="0" distL="0" distR="0">
                  <wp:extent cx="153670" cy="153670"/>
                  <wp:effectExtent l="19050" t="0" r="0" b="0"/>
                  <wp:docPr id="89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Fonts w:ascii="Tahoma" w:hAnsi="Tahoma" w:cs="Tahoma"/>
                <w:noProof/>
                <w:color w:val="333333"/>
                <w:sz w:val="16"/>
                <w:szCs w:val="18"/>
                <w:lang w:eastAsia="ru-RU"/>
              </w:rPr>
              <w:drawing>
                <wp:inline distT="0" distB="0" distL="0" distR="0">
                  <wp:extent cx="153670" cy="153670"/>
                  <wp:effectExtent l="19050" t="0" r="0" b="0"/>
                  <wp:docPr id="89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A96647" w:rsidRPr="0042271D">
              <w:rPr>
                <w:rFonts w:ascii="Tahoma" w:hAnsi="Tahoma" w:cs="Tahoma"/>
                <w:color w:val="333333"/>
                <w:sz w:val="16"/>
                <w:szCs w:val="18"/>
              </w:rPr>
              <w:br/>
            </w:r>
            <w:r w:rsidR="00A96647" w:rsidRPr="0042271D">
              <w:rPr>
                <w:rFonts w:ascii="Tahoma" w:hAnsi="Tahoma" w:cs="Tahoma"/>
                <w:noProof/>
                <w:color w:val="254B82"/>
                <w:sz w:val="16"/>
                <w:szCs w:val="18"/>
                <w:lang w:eastAsia="ru-RU"/>
              </w:rPr>
              <w:drawing>
                <wp:inline distT="0" distB="0" distL="0" distR="0">
                  <wp:extent cx="665480" cy="665480"/>
                  <wp:effectExtent l="19050" t="0" r="1270" b="0"/>
                  <wp:docPr id="890" name="Рисунок 7" descr="http://www.audio-perfection.com/forum/uploads/avatars/avatar_35.jpg?dateline=1462797136">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dio-perfection.com/forum/uploads/avatars/avatar_35.jpg?dateline=1462797136">
                            <a:hlinkClick r:id="rId414"/>
                          </pic:cNvPr>
                          <pic:cNvPicPr>
                            <a:picLocks noChangeAspect="1" noChangeArrowheads="1"/>
                          </pic:cNvPicPr>
                        </pic:nvPicPr>
                        <pic:blipFill>
                          <a:blip r:embed="rId41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A96647" w:rsidRPr="0042271D">
              <w:rPr>
                <w:rStyle w:val="apple-converted-space"/>
                <w:rFonts w:ascii="Tahoma" w:hAnsi="Tahoma" w:cs="Tahoma"/>
                <w:color w:val="333333"/>
                <w:sz w:val="16"/>
                <w:szCs w:val="18"/>
              </w:rPr>
              <w:t> </w:t>
            </w:r>
            <w:r w:rsidR="00A96647" w:rsidRPr="0042271D">
              <w:rPr>
                <w:rFonts w:ascii="Tahoma" w:hAnsi="Tahoma" w:cs="Tahoma"/>
                <w:color w:val="333333"/>
                <w:sz w:val="16"/>
                <w:szCs w:val="18"/>
              </w:rPr>
              <w:br/>
            </w:r>
            <w:r w:rsidR="00A96647" w:rsidRPr="0042271D">
              <w:rPr>
                <w:rStyle w:val="smalltext"/>
                <w:rFonts w:ascii="Tahoma" w:hAnsi="Tahoma" w:cs="Tahoma"/>
                <w:color w:val="333333"/>
                <w:sz w:val="16"/>
                <w:szCs w:val="18"/>
              </w:rPr>
              <w:t>Сообщений: 2,545</w:t>
            </w:r>
            <w:r w:rsidR="00A96647" w:rsidRPr="0042271D">
              <w:rPr>
                <w:rFonts w:ascii="Tahoma" w:hAnsi="Tahoma" w:cs="Tahoma"/>
                <w:color w:val="333333"/>
                <w:sz w:val="16"/>
                <w:szCs w:val="18"/>
              </w:rPr>
              <w:br/>
            </w:r>
            <w:r w:rsidR="00A96647" w:rsidRPr="0042271D">
              <w:rPr>
                <w:rStyle w:val="smalltext"/>
                <w:rFonts w:ascii="Tahoma" w:hAnsi="Tahoma" w:cs="Tahoma"/>
                <w:color w:val="333333"/>
                <w:sz w:val="16"/>
                <w:szCs w:val="18"/>
              </w:rPr>
              <w:t>Сказал спасибо: 16</w:t>
            </w:r>
            <w:r w:rsidR="00A96647" w:rsidRPr="0042271D">
              <w:rPr>
                <w:rStyle w:val="apple-converted-space"/>
                <w:rFonts w:ascii="Tahoma" w:hAnsi="Tahoma" w:cs="Tahoma"/>
                <w:color w:val="333333"/>
                <w:sz w:val="16"/>
                <w:szCs w:val="18"/>
              </w:rPr>
              <w:t> </w:t>
            </w:r>
            <w:r w:rsidR="00A96647" w:rsidRPr="0042271D">
              <w:rPr>
                <w:rFonts w:ascii="Tahoma" w:hAnsi="Tahoma" w:cs="Tahoma"/>
                <w:color w:val="333333"/>
                <w:sz w:val="16"/>
                <w:szCs w:val="18"/>
              </w:rPr>
              <w:br/>
            </w:r>
            <w:r w:rsidR="00A96647" w:rsidRPr="0042271D">
              <w:rPr>
                <w:rStyle w:val="smalltext"/>
                <w:rFonts w:ascii="Tahoma" w:hAnsi="Tahoma" w:cs="Tahoma"/>
                <w:color w:val="333333"/>
                <w:sz w:val="16"/>
                <w:szCs w:val="18"/>
              </w:rPr>
              <w:t>Поблагодарили: 558</w:t>
            </w:r>
            <w:r w:rsidR="00A96647" w:rsidRPr="0042271D">
              <w:rPr>
                <w:rFonts w:ascii="Tahoma" w:hAnsi="Tahoma" w:cs="Tahoma"/>
                <w:color w:val="333333"/>
                <w:sz w:val="16"/>
                <w:szCs w:val="18"/>
              </w:rPr>
              <w:br/>
            </w:r>
            <w:r w:rsidR="00A96647" w:rsidRPr="0042271D">
              <w:rPr>
                <w:rStyle w:val="smalltext"/>
                <w:rFonts w:ascii="Tahoma" w:hAnsi="Tahoma" w:cs="Tahoma"/>
                <w:color w:val="333333"/>
                <w:sz w:val="16"/>
                <w:szCs w:val="18"/>
              </w:rPr>
              <w:t>У нас с: May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40"/>
            </w:tblGrid>
            <w:tr w:rsidR="00A96647" w:rsidRPr="0042271D">
              <w:trPr>
                <w:tblCellSpacing w:w="15" w:type="dxa"/>
              </w:trPr>
              <w:tc>
                <w:tcPr>
                  <w:tcW w:w="0" w:type="auto"/>
                  <w:vAlign w:val="center"/>
                  <w:hideMark/>
                </w:tcPr>
                <w:p w:rsidR="00A96647" w:rsidRPr="0042271D" w:rsidRDefault="00A96647" w:rsidP="00A96647">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61" w:anchor="pid19531" w:history="1">
                    <w:r w:rsidRPr="0042271D">
                      <w:rPr>
                        <w:rStyle w:val="a3"/>
                        <w:rFonts w:ascii="Tahoma" w:hAnsi="Tahoma" w:cs="Tahoma"/>
                        <w:b/>
                        <w:bCs/>
                        <w:color w:val="254B82"/>
                        <w:sz w:val="16"/>
                        <w:szCs w:val="18"/>
                      </w:rPr>
                      <w:t>#152</w:t>
                    </w:r>
                  </w:hyperlink>
                </w:p>
                <w:p w:rsidR="00A96647" w:rsidRPr="0042271D" w:rsidRDefault="00A96647">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A96647" w:rsidRPr="0042271D" w:rsidRDefault="00A96647" w:rsidP="00A96647">
                  <w:pPr>
                    <w:rPr>
                      <w:rFonts w:ascii="Tahoma" w:hAnsi="Tahoma" w:cs="Tahoma"/>
                      <w:color w:val="333333"/>
                      <w:sz w:val="16"/>
                      <w:szCs w:val="18"/>
                    </w:rPr>
                  </w:pPr>
                  <w:r w:rsidRPr="0042271D">
                    <w:rPr>
                      <w:rFonts w:ascii="Tahoma" w:hAnsi="Tahoma" w:cs="Tahoma"/>
                      <w:color w:val="333333"/>
                      <w:sz w:val="16"/>
                      <w:szCs w:val="18"/>
                    </w:rPr>
                    <w:t>Помоему этот бубнеж можно было и не начинать. Vishay MMA0204 2k2 vs Philips RC-02H 2k2 в одном из плеч моста в который вдувается +12dBVrms(4Vrms) 38kHz. Думаю что можно догадатся что RC-02H - желтая кривая.</w:t>
                  </w:r>
                </w:p>
                <w:p w:rsidR="00A96647" w:rsidRPr="0042271D" w:rsidRDefault="00A96647">
                  <w:pPr>
                    <w:rPr>
                      <w:rFonts w:ascii="Tahoma" w:hAnsi="Tahoma" w:cs="Tahoma"/>
                      <w:color w:val="333333"/>
                      <w:sz w:val="16"/>
                      <w:szCs w:val="18"/>
                    </w:rPr>
                  </w:pPr>
                  <w:r w:rsidRPr="0042271D">
                    <w:rPr>
                      <w:rFonts w:ascii="Tahoma" w:hAnsi="Tahoma" w:cs="Tahoma"/>
                      <w:color w:val="333333"/>
                      <w:sz w:val="16"/>
                      <w:szCs w:val="18"/>
                    </w:rPr>
                    <w:t>(Ниже одна из картинок. Остальные смотреть в самом посте.)</w:t>
                  </w:r>
                  <w:r w:rsidRPr="0042271D">
                    <w:rPr>
                      <w:rFonts w:ascii="Tahoma" w:hAnsi="Tahoma" w:cs="Tahoma"/>
                      <w:color w:val="333333"/>
                      <w:sz w:val="16"/>
                      <w:szCs w:val="18"/>
                    </w:rPr>
                    <w:br/>
                    <w:t>   </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t>      </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t>      </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r>
                  <w:r w:rsidRPr="0042271D">
                    <w:rPr>
                      <w:noProof/>
                      <w:sz w:val="20"/>
                      <w:lang w:eastAsia="ru-RU"/>
                    </w:rPr>
                    <w:drawing>
                      <wp:inline distT="0" distB="0" distL="0" distR="0">
                        <wp:extent cx="8646765" cy="6918493"/>
                        <wp:effectExtent l="19050" t="0" r="1935" b="0"/>
                        <wp:docPr id="268" name="Рисунок 25" descr="http://www.audio-perfection.com/forum/attachment.php?aid=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udio-perfection.com/forum/attachment.php?aid=3433"/>
                                <pic:cNvPicPr>
                                  <a:picLocks noChangeAspect="1" noChangeArrowheads="1"/>
                                </pic:cNvPicPr>
                              </pic:nvPicPr>
                              <pic:blipFill>
                                <a:blip r:embed="rId462" cstate="print"/>
                                <a:srcRect/>
                                <a:stretch>
                                  <a:fillRect/>
                                </a:stretch>
                              </pic:blipFill>
                              <pic:spPr bwMode="auto">
                                <a:xfrm>
                                  <a:off x="0" y="0"/>
                                  <a:ext cx="8648171" cy="6919618"/>
                                </a:xfrm>
                                <a:prstGeom prst="rect">
                                  <a:avLst/>
                                </a:prstGeom>
                                <a:noFill/>
                                <a:ln w="9525">
                                  <a:noFill/>
                                  <a:miter lim="800000"/>
                                  <a:headEnd/>
                                  <a:tailEnd/>
                                </a:ln>
                              </pic:spPr>
                            </pic:pic>
                          </a:graphicData>
                        </a:graphic>
                      </wp:inline>
                    </w:drawing>
                  </w:r>
                </w:p>
                <w:p w:rsidR="00A96647" w:rsidRPr="0042271D" w:rsidRDefault="00A96647" w:rsidP="00A96647">
                  <w:pPr>
                    <w:jc w:val="right"/>
                    <w:textAlignment w:val="bottom"/>
                    <w:rPr>
                      <w:rFonts w:ascii="Tahoma" w:hAnsi="Tahoma" w:cs="Tahoma"/>
                      <w:color w:val="333333"/>
                      <w:sz w:val="16"/>
                      <w:szCs w:val="18"/>
                    </w:rPr>
                  </w:pPr>
                  <w:r w:rsidRPr="0042271D">
                    <w:rPr>
                      <w:rStyle w:val="smalltext"/>
                      <w:rFonts w:ascii="Tahoma" w:hAnsi="Tahoma" w:cs="Tahoma"/>
                      <w:color w:val="333333"/>
                      <w:sz w:val="16"/>
                      <w:szCs w:val="18"/>
                    </w:rPr>
                    <w:t>(Последний раз сообщение было отредактировано 08-23-2016 в 05:18 AM, отредактировал пользователь</w:t>
                  </w:r>
                  <w:r w:rsidRPr="0042271D">
                    <w:rPr>
                      <w:rStyle w:val="apple-converted-space"/>
                      <w:rFonts w:ascii="Tahoma" w:hAnsi="Tahoma" w:cs="Tahoma"/>
                      <w:color w:val="333333"/>
                      <w:sz w:val="16"/>
                      <w:szCs w:val="18"/>
                    </w:rPr>
                    <w:t> </w:t>
                  </w:r>
                  <w:hyperlink r:id="rId463" w:history="1">
                    <w:r w:rsidRPr="0042271D">
                      <w:rPr>
                        <w:rStyle w:val="a3"/>
                        <w:rFonts w:ascii="Tahoma" w:hAnsi="Tahoma" w:cs="Tahoma"/>
                        <w:color w:val="254B82"/>
                        <w:sz w:val="16"/>
                        <w:szCs w:val="18"/>
                      </w:rPr>
                      <w:t>БендеровецЪ</w:t>
                    </w:r>
                  </w:hyperlink>
                  <w:r w:rsidRPr="0042271D">
                    <w:rPr>
                      <w:rStyle w:val="smalltext"/>
                      <w:rFonts w:ascii="Tahoma" w:hAnsi="Tahoma" w:cs="Tahoma"/>
                      <w:color w:val="333333"/>
                      <w:sz w:val="16"/>
                      <w:szCs w:val="18"/>
                    </w:rPr>
                    <w:t>.)</w:t>
                  </w:r>
                </w:p>
              </w:tc>
            </w:tr>
          </w:tbl>
          <w:p w:rsidR="00A96647" w:rsidRPr="0042271D" w:rsidRDefault="00A96647">
            <w:pPr>
              <w:spacing w:before="58" w:after="100" w:afterAutospacing="1"/>
              <w:rPr>
                <w:rFonts w:ascii="Tahoma" w:hAnsi="Tahoma" w:cs="Tahoma"/>
                <w:color w:val="333333"/>
                <w:sz w:val="16"/>
                <w:szCs w:val="18"/>
              </w:rPr>
            </w:pPr>
          </w:p>
        </w:tc>
      </w:tr>
    </w:tbl>
    <w:p w:rsidR="00165215" w:rsidRPr="0042271D" w:rsidRDefault="00165215" w:rsidP="0048713A">
      <w:pPr>
        <w:shd w:val="clear" w:color="auto" w:fill="FAFAFA"/>
        <w:rPr>
          <w:rFonts w:ascii="Verdana" w:hAnsi="Verdana" w:cs="Tahoma"/>
          <w:color w:val="000000"/>
          <w:sz w:val="20"/>
          <w:szCs w:val="15"/>
        </w:rPr>
      </w:pPr>
    </w:p>
    <w:tbl>
      <w:tblPr>
        <w:tblW w:w="14182" w:type="dxa"/>
        <w:tblCellSpacing w:w="7" w:type="dxa"/>
        <w:tblInd w:w="-105"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105"/>
        <w:gridCol w:w="2022"/>
        <w:gridCol w:w="107"/>
        <w:gridCol w:w="6108"/>
        <w:gridCol w:w="5840"/>
      </w:tblGrid>
      <w:tr w:rsidR="00BB1B65" w:rsidRPr="0042271D" w:rsidTr="00BB1B65">
        <w:trPr>
          <w:gridBefore w:val="1"/>
          <w:wBefore w:w="30" w:type="pct"/>
          <w:tblCellSpacing w:w="7" w:type="dxa"/>
        </w:trPr>
        <w:tc>
          <w:tcPr>
            <w:tcW w:w="745" w:type="pct"/>
            <w:gridSpan w:val="2"/>
            <w:shd w:val="clear" w:color="auto" w:fill="EFEFEF"/>
            <w:noWrap/>
            <w:hideMark/>
          </w:tcPr>
          <w:p w:rsidR="00BB1B65" w:rsidRPr="0042271D" w:rsidRDefault="00F17C64">
            <w:pPr>
              <w:spacing w:before="58" w:after="100" w:afterAutospacing="1"/>
              <w:jc w:val="center"/>
              <w:rPr>
                <w:rFonts w:ascii="Tahoma" w:hAnsi="Tahoma" w:cs="Tahoma"/>
                <w:color w:val="333333"/>
                <w:sz w:val="16"/>
                <w:szCs w:val="18"/>
              </w:rPr>
            </w:pPr>
            <w:hyperlink r:id="rId464" w:history="1">
              <w:r w:rsidR="00BB1B65" w:rsidRPr="0042271D">
                <w:rPr>
                  <w:rStyle w:val="a3"/>
                  <w:rFonts w:ascii="Tahoma" w:hAnsi="Tahoma" w:cs="Tahoma"/>
                  <w:b/>
                  <w:bCs/>
                  <w:color w:val="254B82"/>
                  <w:sz w:val="14"/>
                  <w:szCs w:val="16"/>
                </w:rPr>
                <w:t>Nick</w:t>
              </w:r>
            </w:hyperlink>
            <w:r w:rsidR="00BB1B65" w:rsidRPr="0042271D">
              <w:rPr>
                <w:rStyle w:val="apple-converted-space"/>
                <w:rFonts w:ascii="Tahoma" w:hAnsi="Tahoma" w:cs="Tahoma"/>
                <w:color w:val="333333"/>
                <w:sz w:val="16"/>
                <w:szCs w:val="18"/>
              </w:rPr>
              <w:t> </w:t>
            </w:r>
            <w:r w:rsidR="00BB1B65" w:rsidRPr="0042271D">
              <w:rPr>
                <w:rFonts w:ascii="Tahoma" w:hAnsi="Tahoma" w:cs="Tahoma"/>
                <w:noProof/>
                <w:color w:val="333333"/>
                <w:sz w:val="16"/>
                <w:szCs w:val="18"/>
                <w:lang w:eastAsia="ru-RU"/>
              </w:rPr>
              <w:drawing>
                <wp:inline distT="0" distB="0" distL="0" distR="0">
                  <wp:extent cx="153670" cy="153670"/>
                  <wp:effectExtent l="19050" t="0" r="0" b="0"/>
                  <wp:docPr id="733" name="Рисунок 28"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Senior Member</w:t>
            </w:r>
            <w:r w:rsidR="00BB1B65" w:rsidRPr="0042271D">
              <w:rPr>
                <w:rFonts w:ascii="Tahoma" w:hAnsi="Tahoma" w:cs="Tahoma"/>
                <w:color w:val="333333"/>
                <w:sz w:val="16"/>
                <w:szCs w:val="18"/>
              </w:rPr>
              <w:br/>
            </w:r>
            <w:r w:rsidR="00BB1B65" w:rsidRPr="0042271D">
              <w:rPr>
                <w:rFonts w:ascii="Tahoma" w:hAnsi="Tahoma" w:cs="Tahoma"/>
                <w:noProof/>
                <w:color w:val="333333"/>
                <w:sz w:val="16"/>
                <w:szCs w:val="18"/>
                <w:lang w:eastAsia="ru-RU"/>
              </w:rPr>
              <w:drawing>
                <wp:inline distT="0" distB="0" distL="0" distR="0">
                  <wp:extent cx="153670" cy="153670"/>
                  <wp:effectExtent l="19050" t="0" r="0" b="0"/>
                  <wp:docPr id="731"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7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728"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726"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color w:val="333333"/>
                <w:sz w:val="16"/>
                <w:szCs w:val="18"/>
              </w:rPr>
              <w:br/>
            </w:r>
            <w:r w:rsidR="00BB1B65" w:rsidRPr="0042271D">
              <w:rPr>
                <w:rFonts w:ascii="Tahoma" w:hAnsi="Tahoma" w:cs="Tahoma"/>
                <w:noProof/>
                <w:color w:val="254B82"/>
                <w:sz w:val="16"/>
                <w:szCs w:val="18"/>
                <w:lang w:eastAsia="ru-RU"/>
              </w:rPr>
              <w:drawing>
                <wp:inline distT="0" distB="0" distL="0" distR="0">
                  <wp:extent cx="665480" cy="665480"/>
                  <wp:effectExtent l="19050" t="0" r="1270" b="0"/>
                  <wp:docPr id="706" name="Рисунок 33" descr="http://www.audio-perfection.com/forum/uploads/avatars/avatar_4.jpg?dateline=1398045052">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udio-perfection.com/forum/uploads/avatars/avatar_4.jpg?dateline=1398045052">
                            <a:hlinkClick r:id="rId464"/>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Сообщений: 513</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Сказал спасибо: 46</w:t>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Поблагодарили: 86</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У нас с: Apr 2014</w:t>
            </w:r>
          </w:p>
        </w:tc>
        <w:tc>
          <w:tcPr>
            <w:tcW w:w="0" w:type="auto"/>
            <w:gridSpan w:val="2"/>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6"/>
            </w:tblGrid>
            <w:tr w:rsidR="00BB1B65" w:rsidRPr="0042271D">
              <w:trPr>
                <w:tblCellSpacing w:w="15" w:type="dxa"/>
              </w:trPr>
              <w:tc>
                <w:tcPr>
                  <w:tcW w:w="0" w:type="auto"/>
                  <w:vAlign w:val="center"/>
                  <w:hideMark/>
                </w:tcPr>
                <w:p w:rsidR="00BB1B65" w:rsidRPr="0042271D" w:rsidRDefault="00BB1B65" w:rsidP="00BB1B6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66" w:anchor="pid19632" w:history="1">
                    <w:r w:rsidRPr="0042271D">
                      <w:rPr>
                        <w:rStyle w:val="a3"/>
                        <w:rFonts w:ascii="Tahoma" w:hAnsi="Tahoma" w:cs="Tahoma"/>
                        <w:b/>
                        <w:bCs/>
                        <w:color w:val="254B82"/>
                        <w:sz w:val="16"/>
                        <w:szCs w:val="18"/>
                      </w:rPr>
                      <w:t>#172</w:t>
                    </w:r>
                  </w:hyperlink>
                </w:p>
                <w:p w:rsidR="00BB1B65" w:rsidRPr="0042271D" w:rsidRDefault="00BB1B65">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BB1B65" w:rsidRPr="0042271D" w:rsidRDefault="00BB1B65" w:rsidP="00BB1B65">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Вал</w:t>
                  </w:r>
                  <w:r w:rsidR="00D0063B" w:rsidRPr="0042271D">
                    <w:rPr>
                      <w:rStyle w:val="HTML"/>
                      <w:rFonts w:ascii="Tahoma" w:hAnsi="Tahoma" w:cs="Tahoma"/>
                      <w:b/>
                      <w:bCs/>
                      <w:i w:val="0"/>
                      <w:iCs w:val="0"/>
                      <w:color w:val="333333"/>
                      <w:sz w:val="16"/>
                      <w:szCs w:val="18"/>
                    </w:rPr>
                    <w:t>ет</w:t>
                  </w:r>
                  <w:r w:rsidRPr="0042271D">
                    <w:rPr>
                      <w:rStyle w:val="HTML"/>
                      <w:rFonts w:ascii="Tahoma" w:hAnsi="Tahoma" w:cs="Tahoma"/>
                      <w:b/>
                      <w:bCs/>
                      <w:i w:val="0"/>
                      <w:iCs w:val="0"/>
                      <w:color w:val="333333"/>
                      <w:sz w:val="16"/>
                      <w:szCs w:val="18"/>
                    </w:rPr>
                    <w:t xml:space="preserve"> писал(а):</w:t>
                  </w:r>
                  <w:r w:rsidRPr="0042271D">
                    <w:rPr>
                      <w:rFonts w:ascii="Tahoma" w:hAnsi="Tahoma" w:cs="Tahoma"/>
                      <w:color w:val="333333"/>
                      <w:sz w:val="16"/>
                      <w:szCs w:val="18"/>
                    </w:rPr>
                    <w:t>1. Нелинейность сопротивления от напряжения проявляется в резисторах с неметаллическим проводящим элементом, грамотный разработчик не станет применять такие в цепях ОООС.</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2. Нелинейность, измеряемая КН, проявляется при больших (киловольтных) напряжениях на резисторе, что не характерно для УМЗЧ.</w:t>
                  </w:r>
                  <w:r w:rsidRPr="0042271D">
                    <w:rPr>
                      <w:rFonts w:ascii="Tahoma" w:hAnsi="Tahoma" w:cs="Tahoma"/>
                      <w:color w:val="333333"/>
                      <w:sz w:val="16"/>
                      <w:szCs w:val="18"/>
                    </w:rPr>
                    <w:br/>
                    <w:t>3. Режимы измерения КН (сравнение сопротивления при легком и напряженном режимах по мощности ) также не характерны для резисторов в цепях ОООС УМЗЧ и, следовательно, измеренный по такой методике КН ничего не дает для оценки его влияния на параметры УМЗЧ.</w:t>
                  </w:r>
                </w:p>
                <w:p w:rsidR="00BB1B65" w:rsidRPr="0042271D" w:rsidRDefault="00BB1B65" w:rsidP="00BB1B65">
                  <w:pPr>
                    <w:rPr>
                      <w:rFonts w:ascii="Tahoma" w:hAnsi="Tahoma" w:cs="Tahoma"/>
                      <w:color w:val="333333"/>
                      <w:sz w:val="16"/>
                      <w:szCs w:val="18"/>
                    </w:rPr>
                  </w:pPr>
                  <w:r w:rsidRPr="0042271D">
                    <w:rPr>
                      <w:rFonts w:ascii="Tahoma" w:hAnsi="Tahoma" w:cs="Tahoma"/>
                      <w:color w:val="333333"/>
                      <w:sz w:val="16"/>
                      <w:szCs w:val="18"/>
                    </w:rPr>
                    <w:t>Опять фантазируем.</w:t>
                  </w:r>
                  <w:r w:rsidRPr="0042271D">
                    <w:rPr>
                      <w:rFonts w:ascii="Tahoma" w:hAnsi="Tahoma" w:cs="Tahoma"/>
                      <w:color w:val="333333"/>
                      <w:sz w:val="16"/>
                      <w:szCs w:val="18"/>
                    </w:rPr>
                    <w:br/>
                    <w:t>Вот что пишет известный производитель резисторов:</w:t>
                  </w:r>
                </w:p>
                <w:p w:rsidR="00BB1B65" w:rsidRPr="0042271D" w:rsidRDefault="00BB1B65" w:rsidP="00BB1B65">
                  <w:pPr>
                    <w:shd w:val="clear" w:color="auto" w:fill="FFFFFF"/>
                    <w:rPr>
                      <w:rFonts w:ascii="Tahoma" w:hAnsi="Tahoma" w:cs="Tahoma"/>
                      <w:color w:val="333333"/>
                      <w:sz w:val="16"/>
                      <w:szCs w:val="18"/>
                      <w:lang w:val="en-US"/>
                    </w:rPr>
                  </w:pPr>
                  <w:r w:rsidRPr="0042271D">
                    <w:rPr>
                      <w:rStyle w:val="HTML"/>
                      <w:rFonts w:ascii="Tahoma" w:hAnsi="Tahoma" w:cs="Tahoma"/>
                      <w:b/>
                      <w:bCs/>
                      <w:i w:val="0"/>
                      <w:iCs w:val="0"/>
                      <w:color w:val="333333"/>
                      <w:sz w:val="16"/>
                      <w:szCs w:val="18"/>
                      <w:lang w:val="en-US"/>
                    </w:rPr>
                    <w:t xml:space="preserve">Vishay </w:t>
                  </w:r>
                  <w:r w:rsidRPr="0042271D">
                    <w:rPr>
                      <w:rStyle w:val="HTML"/>
                      <w:rFonts w:ascii="Tahoma" w:hAnsi="Tahoma" w:cs="Tahoma"/>
                      <w:b/>
                      <w:bCs/>
                      <w:i w:val="0"/>
                      <w:iCs w:val="0"/>
                      <w:color w:val="333333"/>
                      <w:sz w:val="16"/>
                      <w:szCs w:val="18"/>
                    </w:rPr>
                    <w:t>писал</w:t>
                  </w:r>
                  <w:r w:rsidRPr="0042271D">
                    <w:rPr>
                      <w:rStyle w:val="HTML"/>
                      <w:rFonts w:ascii="Tahoma" w:hAnsi="Tahoma" w:cs="Tahoma"/>
                      <w:b/>
                      <w:bCs/>
                      <w:i w:val="0"/>
                      <w:iCs w:val="0"/>
                      <w:color w:val="333333"/>
                      <w:sz w:val="16"/>
                      <w:szCs w:val="18"/>
                      <w:lang w:val="en-US"/>
                    </w:rPr>
                    <w:t>(</w:t>
                  </w:r>
                  <w:r w:rsidRPr="0042271D">
                    <w:rPr>
                      <w:rStyle w:val="HTML"/>
                      <w:rFonts w:ascii="Tahoma" w:hAnsi="Tahoma" w:cs="Tahoma"/>
                      <w:b/>
                      <w:bCs/>
                      <w:i w:val="0"/>
                      <w:iCs w:val="0"/>
                      <w:color w:val="333333"/>
                      <w:sz w:val="16"/>
                      <w:szCs w:val="18"/>
                    </w:rPr>
                    <w:t>а</w:t>
                  </w:r>
                  <w:r w:rsidRPr="0042271D">
                    <w:rPr>
                      <w:rStyle w:val="HTML"/>
                      <w:rFonts w:ascii="Tahoma" w:hAnsi="Tahoma" w:cs="Tahoma"/>
                      <w:b/>
                      <w:bCs/>
                      <w:i w:val="0"/>
                      <w:iCs w:val="0"/>
                      <w:color w:val="333333"/>
                      <w:sz w:val="16"/>
                      <w:szCs w:val="18"/>
                      <w:lang w:val="en-US"/>
                    </w:rPr>
                    <w:t>):</w:t>
                  </w:r>
                  <w:r w:rsidRPr="0042271D">
                    <w:rPr>
                      <w:rFonts w:ascii="Tahoma" w:hAnsi="Tahoma" w:cs="Tahoma"/>
                      <w:color w:val="333333"/>
                      <w:sz w:val="16"/>
                      <w:szCs w:val="18"/>
                      <w:lang w:val="en-US"/>
                    </w:rPr>
                    <w:t>Voltage Coefficient of Resistance (VCR)</w:t>
                  </w:r>
                  <w:r w:rsidRPr="0042271D">
                    <w:rPr>
                      <w:rFonts w:ascii="Tahoma" w:hAnsi="Tahoma" w:cs="Tahoma"/>
                      <w:color w:val="333333"/>
                      <w:sz w:val="16"/>
                      <w:szCs w:val="18"/>
                      <w:lang w:val="en-US"/>
                    </w:rPr>
                    <w:br/>
                    <w:t>The voltage coefficient is the change in resistance with applied voltage. This is entirely different and in addition to the</w:t>
                  </w:r>
                  <w:r w:rsidRPr="0042271D">
                    <w:rPr>
                      <w:rFonts w:ascii="Tahoma" w:hAnsi="Tahoma" w:cs="Tahoma"/>
                      <w:color w:val="333333"/>
                      <w:sz w:val="16"/>
                      <w:szCs w:val="18"/>
                      <w:lang w:val="en-US"/>
                    </w:rPr>
                    <w:br/>
                    <w:t>effects of self-heating when power is applied.</w:t>
                  </w:r>
                  <w:r w:rsidRPr="0042271D">
                    <w:rPr>
                      <w:rStyle w:val="apple-converted-space"/>
                      <w:rFonts w:ascii="Tahoma" w:hAnsi="Tahoma" w:cs="Tahoma"/>
                      <w:color w:val="333333"/>
                      <w:sz w:val="16"/>
                      <w:szCs w:val="18"/>
                      <w:lang w:val="en-US"/>
                    </w:rPr>
                    <w:t> </w:t>
                  </w:r>
                  <w:r w:rsidRPr="0042271D">
                    <w:rPr>
                      <w:rFonts w:ascii="Tahoma" w:hAnsi="Tahoma" w:cs="Tahoma"/>
                      <w:b/>
                      <w:bCs/>
                      <w:color w:val="333333"/>
                      <w:sz w:val="16"/>
                      <w:szCs w:val="18"/>
                      <w:lang w:val="en-US"/>
                    </w:rPr>
                    <w:t>A resistor with a VCR of 100 ppm/V will change 0.1 % over a 10 V change</w:t>
                  </w:r>
                  <w:r w:rsidRPr="0042271D">
                    <w:rPr>
                      <w:rFonts w:ascii="Tahoma" w:hAnsi="Tahoma" w:cs="Tahoma"/>
                      <w:b/>
                      <w:bCs/>
                      <w:color w:val="333333"/>
                      <w:sz w:val="16"/>
                      <w:szCs w:val="18"/>
                      <w:lang w:val="en-US"/>
                    </w:rPr>
                    <w:br/>
                    <w:t>and 1 % over a 100 V change.</w:t>
                  </w:r>
                </w:p>
                <w:p w:rsidR="00BB1B65" w:rsidRPr="0042271D" w:rsidRDefault="00F17C64" w:rsidP="00BB1B65">
                  <w:pPr>
                    <w:rPr>
                      <w:rFonts w:ascii="Tahoma" w:hAnsi="Tahoma" w:cs="Tahoma"/>
                      <w:color w:val="333333"/>
                      <w:sz w:val="16"/>
                      <w:szCs w:val="18"/>
                    </w:rPr>
                  </w:pPr>
                  <w:hyperlink r:id="rId467" w:tgtFrame="_blank" w:history="1">
                    <w:r w:rsidR="00BB1B65" w:rsidRPr="0042271D">
                      <w:rPr>
                        <w:rStyle w:val="a3"/>
                        <w:rFonts w:ascii="Tahoma" w:hAnsi="Tahoma" w:cs="Tahoma"/>
                        <w:color w:val="254B82"/>
                        <w:sz w:val="16"/>
                        <w:szCs w:val="18"/>
                      </w:rPr>
                      <w:t>http://www.vishay.com/docs/49873/49873_sg2113.pdf</w:t>
                    </w:r>
                  </w:hyperlink>
                  <w:r w:rsidR="00BB1B65" w:rsidRPr="0042271D">
                    <w:rPr>
                      <w:rFonts w:ascii="Tahoma" w:hAnsi="Tahoma" w:cs="Tahoma"/>
                      <w:color w:val="333333"/>
                      <w:sz w:val="16"/>
                      <w:szCs w:val="18"/>
                    </w:rPr>
                    <w:br/>
                    <w:t>Измерениями, которые сделал Self Douglas, (это таблица что я привёл выше) это тоже подтверждается.</w:t>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t>Поэтому:</w:t>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t>1. Проявляется в любых резисторах, просто в разной степени (см. КН в даташитах на плёночные резисторы, например у популярных выводных металлоплёночных RN55 VCR=5 ppm/V</w:t>
                  </w:r>
                  <w:r w:rsidR="00BB1B65" w:rsidRPr="0042271D">
                    <w:rPr>
                      <w:rStyle w:val="apple-converted-space"/>
                      <w:rFonts w:ascii="Tahoma" w:hAnsi="Tahoma" w:cs="Tahoma"/>
                      <w:color w:val="333333"/>
                      <w:sz w:val="16"/>
                      <w:szCs w:val="18"/>
                    </w:rPr>
                    <w:t> </w:t>
                  </w:r>
                  <w:hyperlink r:id="rId468" w:anchor="pid13128" w:tgtFrame="_blank" w:history="1">
                    <w:r w:rsidR="00BB1B65" w:rsidRPr="0042271D">
                      <w:rPr>
                        <w:rStyle w:val="a3"/>
                        <w:rFonts w:ascii="Tahoma" w:hAnsi="Tahoma" w:cs="Tahoma"/>
                        <w:color w:val="254B82"/>
                        <w:sz w:val="16"/>
                        <w:szCs w:val="18"/>
                      </w:rPr>
                      <w:t>http://audio-perfection.com/forum/showth...8#pid13128</w:t>
                    </w:r>
                  </w:hyperlink>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t>).</w:t>
                  </w:r>
                  <w:r w:rsidR="00BB1B65" w:rsidRPr="0042271D">
                    <w:rPr>
                      <w:rFonts w:ascii="Tahoma" w:hAnsi="Tahoma" w:cs="Tahoma"/>
                      <w:color w:val="333333"/>
                      <w:sz w:val="16"/>
                      <w:szCs w:val="18"/>
                    </w:rPr>
                    <w:br/>
                    <w:t>2. Никаких не киловольтных. Проявляется при любых напряжениях (см. цитату Vishay). В первом приближении эффект просто пропорционален приложенному напряжению.</w:t>
                  </w:r>
                  <w:r w:rsidR="00BB1B65" w:rsidRPr="0042271D">
                    <w:rPr>
                      <w:rFonts w:ascii="Tahoma" w:hAnsi="Tahoma" w:cs="Tahoma"/>
                      <w:color w:val="333333"/>
                      <w:sz w:val="16"/>
                      <w:szCs w:val="18"/>
                    </w:rPr>
                    <w:br/>
                    <w:t>2. КН измеряется в пределах максимального рабочего напряжения резистора. Напряжение на резисторе ОС с выхода УМЗЧ, всего лишь раз в десять меньше, чем максимальное рабочее напряжение часто используемых для этих целей резисторов.</w:t>
                  </w:r>
                </w:p>
                <w:p w:rsidR="00BB1B65" w:rsidRPr="0042271D" w:rsidRDefault="00BB1B65" w:rsidP="00BB1B65">
                  <w:pPr>
                    <w:jc w:val="right"/>
                    <w:textAlignment w:val="bottom"/>
                    <w:rPr>
                      <w:rFonts w:ascii="Tahoma" w:hAnsi="Tahoma" w:cs="Tahoma"/>
                      <w:color w:val="333333"/>
                      <w:sz w:val="16"/>
                      <w:szCs w:val="18"/>
                    </w:rPr>
                  </w:pPr>
                  <w:r w:rsidRPr="0042271D">
                    <w:rPr>
                      <w:rStyle w:val="smalltext"/>
                      <w:rFonts w:ascii="Tahoma" w:hAnsi="Tahoma" w:cs="Tahoma"/>
                      <w:color w:val="333333"/>
                      <w:sz w:val="16"/>
                      <w:szCs w:val="18"/>
                    </w:rPr>
                    <w:t>(Последний раз сообщение было отредактировано 08-27-2016 в 06:48 AM, отредактировал пользователь</w:t>
                  </w:r>
                  <w:r w:rsidRPr="0042271D">
                    <w:rPr>
                      <w:rStyle w:val="apple-converted-space"/>
                      <w:rFonts w:ascii="Tahoma" w:hAnsi="Tahoma" w:cs="Tahoma"/>
                      <w:color w:val="333333"/>
                      <w:sz w:val="16"/>
                      <w:szCs w:val="18"/>
                    </w:rPr>
                    <w:t> </w:t>
                  </w:r>
                  <w:hyperlink r:id="rId469" w:history="1">
                    <w:r w:rsidRPr="0042271D">
                      <w:rPr>
                        <w:rStyle w:val="a3"/>
                        <w:rFonts w:ascii="Tahoma" w:hAnsi="Tahoma" w:cs="Tahoma"/>
                        <w:color w:val="254B82"/>
                        <w:sz w:val="16"/>
                        <w:szCs w:val="18"/>
                      </w:rPr>
                      <w:t>Nick</w:t>
                    </w:r>
                  </w:hyperlink>
                  <w:r w:rsidRPr="0042271D">
                    <w:rPr>
                      <w:rStyle w:val="smalltext"/>
                      <w:rFonts w:ascii="Tahoma" w:hAnsi="Tahoma" w:cs="Tahoma"/>
                      <w:color w:val="333333"/>
                      <w:sz w:val="16"/>
                      <w:szCs w:val="18"/>
                    </w:rPr>
                    <w:t>.)</w:t>
                  </w:r>
                </w:p>
              </w:tc>
            </w:tr>
          </w:tbl>
          <w:p w:rsidR="00BB1B65" w:rsidRPr="0042271D" w:rsidRDefault="00BB1B65">
            <w:pPr>
              <w:spacing w:before="58" w:after="100" w:afterAutospacing="1"/>
              <w:rPr>
                <w:rFonts w:ascii="Tahoma" w:hAnsi="Tahoma" w:cs="Tahoma"/>
                <w:color w:val="333333"/>
                <w:sz w:val="16"/>
                <w:szCs w:val="18"/>
              </w:rPr>
            </w:pPr>
          </w:p>
        </w:tc>
      </w:tr>
      <w:tr w:rsidR="00BB1B65" w:rsidRPr="0042271D" w:rsidTr="00BB1B65">
        <w:trPr>
          <w:gridAfter w:val="1"/>
          <w:tblCellSpacing w:w="7" w:type="dxa"/>
        </w:trPr>
        <w:tc>
          <w:tcPr>
            <w:tcW w:w="742" w:type="pct"/>
            <w:gridSpan w:val="2"/>
            <w:shd w:val="clear" w:color="auto" w:fill="EFEFEF"/>
            <w:noWrap/>
            <w:hideMark/>
          </w:tcPr>
          <w:p w:rsidR="00BB1B65" w:rsidRPr="0042271D" w:rsidRDefault="00F17C64">
            <w:pPr>
              <w:spacing w:before="58" w:after="100" w:afterAutospacing="1"/>
              <w:jc w:val="center"/>
              <w:rPr>
                <w:rFonts w:ascii="Tahoma" w:hAnsi="Tahoma" w:cs="Tahoma"/>
                <w:color w:val="333333"/>
                <w:sz w:val="16"/>
                <w:szCs w:val="18"/>
              </w:rPr>
            </w:pPr>
            <w:hyperlink r:id="rId470" w:history="1">
              <w:r w:rsidR="00BB1B65" w:rsidRPr="0042271D">
                <w:rPr>
                  <w:rStyle w:val="a3"/>
                  <w:rFonts w:ascii="Tahoma" w:hAnsi="Tahoma" w:cs="Tahoma"/>
                  <w:b/>
                  <w:bCs/>
                  <w:color w:val="254B82"/>
                  <w:sz w:val="14"/>
                  <w:szCs w:val="16"/>
                </w:rPr>
                <w:t>bobby_ii</w:t>
              </w:r>
            </w:hyperlink>
            <w:r w:rsidR="00BB1B65" w:rsidRPr="0042271D">
              <w:rPr>
                <w:rStyle w:val="apple-converted-space"/>
                <w:rFonts w:ascii="Tahoma" w:hAnsi="Tahoma" w:cs="Tahoma"/>
                <w:color w:val="333333"/>
                <w:sz w:val="16"/>
                <w:szCs w:val="18"/>
              </w:rPr>
              <w:t> </w:t>
            </w:r>
            <w:r w:rsidR="00BB1B65" w:rsidRPr="0042271D">
              <w:rPr>
                <w:rFonts w:ascii="Tahoma" w:hAnsi="Tahoma" w:cs="Tahoma"/>
                <w:noProof/>
                <w:color w:val="333333"/>
                <w:sz w:val="16"/>
                <w:szCs w:val="18"/>
                <w:lang w:eastAsia="ru-RU"/>
              </w:rPr>
              <w:drawing>
                <wp:inline distT="0" distB="0" distL="0" distR="0">
                  <wp:extent cx="153670" cy="153670"/>
                  <wp:effectExtent l="19050" t="0" r="0" b="0"/>
                  <wp:docPr id="913" name="Рисунок 40"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Posting Freak</w:t>
            </w:r>
            <w:r w:rsidR="00BB1B65" w:rsidRPr="0042271D">
              <w:rPr>
                <w:rFonts w:ascii="Tahoma" w:hAnsi="Tahoma" w:cs="Tahoma"/>
                <w:color w:val="333333"/>
                <w:sz w:val="16"/>
                <w:szCs w:val="18"/>
              </w:rPr>
              <w:br/>
            </w:r>
            <w:r w:rsidR="00BB1B65" w:rsidRPr="0042271D">
              <w:rPr>
                <w:rFonts w:ascii="Tahoma" w:hAnsi="Tahoma" w:cs="Tahoma"/>
                <w:noProof/>
                <w:color w:val="333333"/>
                <w:sz w:val="16"/>
                <w:szCs w:val="18"/>
                <w:lang w:eastAsia="ru-RU"/>
              </w:rPr>
              <w:drawing>
                <wp:inline distT="0" distB="0" distL="0" distR="0">
                  <wp:extent cx="153670" cy="153670"/>
                  <wp:effectExtent l="19050" t="0" r="0" b="0"/>
                  <wp:docPr id="912"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911"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910"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909"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908"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color w:val="333333"/>
                <w:sz w:val="16"/>
                <w:szCs w:val="18"/>
              </w:rPr>
              <w:br/>
            </w:r>
            <w:r w:rsidR="00BB1B65" w:rsidRPr="0042271D">
              <w:rPr>
                <w:rFonts w:ascii="Tahoma" w:hAnsi="Tahoma" w:cs="Tahoma"/>
                <w:noProof/>
                <w:color w:val="254B82"/>
                <w:sz w:val="16"/>
                <w:szCs w:val="18"/>
                <w:lang w:eastAsia="ru-RU"/>
              </w:rPr>
              <w:drawing>
                <wp:inline distT="0" distB="0" distL="0" distR="0">
                  <wp:extent cx="665480" cy="665480"/>
                  <wp:effectExtent l="19050" t="0" r="1270" b="0"/>
                  <wp:docPr id="907" name="Рисунок 46" descr="http://www.audio-perfection.com/forum/uploads/avatars/avatar_68.jpg?dateline=1423665146">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udio-perfection.com/forum/uploads/avatars/avatar_68.jpg?dateline=1423665146">
                            <a:hlinkClick r:id="rId470"/>
                          </pic:cNvPr>
                          <pic:cNvPicPr>
                            <a:picLocks noChangeAspect="1" noChangeArrowheads="1"/>
                          </pic:cNvPicPr>
                        </pic:nvPicPr>
                        <pic:blipFill>
                          <a:blip r:embed="rId471"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Сообщений: 2,098</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Сказал спасибо: 143</w:t>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Поблагодарили: 37</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У нас с: Jul 2014</w:t>
            </w:r>
          </w:p>
        </w:tc>
        <w:tc>
          <w:tcPr>
            <w:tcW w:w="0" w:type="auto"/>
            <w:gridSpan w:val="2"/>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03"/>
            </w:tblGrid>
            <w:tr w:rsidR="00BB1B65" w:rsidRPr="0042271D">
              <w:trPr>
                <w:tblCellSpacing w:w="15" w:type="dxa"/>
              </w:trPr>
              <w:tc>
                <w:tcPr>
                  <w:tcW w:w="0" w:type="auto"/>
                  <w:vAlign w:val="center"/>
                  <w:hideMark/>
                </w:tcPr>
                <w:p w:rsidR="00BB1B65" w:rsidRPr="0042271D" w:rsidRDefault="00BB1B65" w:rsidP="00BB1B6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72" w:anchor="pid19636" w:history="1">
                    <w:r w:rsidRPr="0042271D">
                      <w:rPr>
                        <w:rStyle w:val="a3"/>
                        <w:rFonts w:ascii="Tahoma" w:hAnsi="Tahoma" w:cs="Tahoma"/>
                        <w:b/>
                        <w:bCs/>
                        <w:color w:val="254B82"/>
                        <w:sz w:val="16"/>
                        <w:szCs w:val="18"/>
                      </w:rPr>
                      <w:t>#174</w:t>
                    </w:r>
                  </w:hyperlink>
                </w:p>
                <w:p w:rsidR="00BB1B65" w:rsidRPr="0042271D" w:rsidRDefault="00BB1B65">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BB1B65" w:rsidRPr="0042271D" w:rsidRDefault="00BB1B65" w:rsidP="00BB1B65">
                  <w:pPr>
                    <w:shd w:val="clear" w:color="auto" w:fill="FFFFFF"/>
                    <w:rPr>
                      <w:rFonts w:ascii="Tahoma" w:hAnsi="Tahoma" w:cs="Tahoma"/>
                      <w:color w:val="333333"/>
                      <w:sz w:val="16"/>
                      <w:szCs w:val="18"/>
                      <w:lang w:val="en-US"/>
                    </w:rPr>
                  </w:pPr>
                  <w:r w:rsidRPr="0042271D">
                    <w:rPr>
                      <w:rStyle w:val="HTML"/>
                      <w:rFonts w:ascii="Tahoma" w:hAnsi="Tahoma" w:cs="Tahoma"/>
                      <w:b/>
                      <w:bCs/>
                      <w:i w:val="0"/>
                      <w:iCs w:val="0"/>
                      <w:color w:val="333333"/>
                      <w:sz w:val="16"/>
                      <w:szCs w:val="18"/>
                      <w:lang w:val="en-US"/>
                    </w:rPr>
                    <w:t xml:space="preserve">Nick </w:t>
                  </w:r>
                  <w:r w:rsidRPr="0042271D">
                    <w:rPr>
                      <w:rStyle w:val="HTML"/>
                      <w:rFonts w:ascii="Tahoma" w:hAnsi="Tahoma" w:cs="Tahoma"/>
                      <w:b/>
                      <w:bCs/>
                      <w:i w:val="0"/>
                      <w:iCs w:val="0"/>
                      <w:color w:val="333333"/>
                      <w:sz w:val="16"/>
                      <w:szCs w:val="18"/>
                    </w:rPr>
                    <w:t>писал</w:t>
                  </w:r>
                  <w:r w:rsidRPr="0042271D">
                    <w:rPr>
                      <w:rStyle w:val="HTML"/>
                      <w:rFonts w:ascii="Tahoma" w:hAnsi="Tahoma" w:cs="Tahoma"/>
                      <w:b/>
                      <w:bCs/>
                      <w:i w:val="0"/>
                      <w:iCs w:val="0"/>
                      <w:color w:val="333333"/>
                      <w:sz w:val="16"/>
                      <w:szCs w:val="18"/>
                      <w:lang w:val="en-US"/>
                    </w:rPr>
                    <w:t>(</w:t>
                  </w:r>
                  <w:r w:rsidRPr="0042271D">
                    <w:rPr>
                      <w:rStyle w:val="HTML"/>
                      <w:rFonts w:ascii="Tahoma" w:hAnsi="Tahoma" w:cs="Tahoma"/>
                      <w:b/>
                      <w:bCs/>
                      <w:i w:val="0"/>
                      <w:iCs w:val="0"/>
                      <w:color w:val="333333"/>
                      <w:sz w:val="16"/>
                      <w:szCs w:val="18"/>
                    </w:rPr>
                    <w:t>а</w:t>
                  </w:r>
                  <w:r w:rsidRPr="0042271D">
                    <w:rPr>
                      <w:rStyle w:val="HTML"/>
                      <w:rFonts w:ascii="Tahoma" w:hAnsi="Tahoma" w:cs="Tahoma"/>
                      <w:b/>
                      <w:bCs/>
                      <w:i w:val="0"/>
                      <w:iCs w:val="0"/>
                      <w:color w:val="333333"/>
                      <w:sz w:val="16"/>
                      <w:szCs w:val="18"/>
                      <w:lang w:val="en-US"/>
                    </w:rPr>
                    <w:t>):</w:t>
                  </w:r>
                  <w:r w:rsidRPr="0042271D">
                    <w:rPr>
                      <w:rFonts w:ascii="Tahoma" w:hAnsi="Tahoma" w:cs="Tahoma"/>
                      <w:color w:val="333333"/>
                      <w:sz w:val="16"/>
                      <w:szCs w:val="18"/>
                      <w:lang w:val="en-US"/>
                    </w:rPr>
                    <w:t>0.1 % over a 10 V change</w:t>
                  </w:r>
                  <w:r w:rsidRPr="0042271D">
                    <w:rPr>
                      <w:rFonts w:ascii="Tahoma" w:hAnsi="Tahoma" w:cs="Tahoma"/>
                      <w:color w:val="333333"/>
                      <w:sz w:val="16"/>
                      <w:szCs w:val="18"/>
                      <w:lang w:val="en-US"/>
                    </w:rPr>
                    <w:br/>
                    <w:t>and 1 % over a 100 V change.</w:t>
                  </w:r>
                </w:p>
                <w:p w:rsidR="00BB1B65" w:rsidRPr="0042271D" w:rsidRDefault="00BB1B65" w:rsidP="00BB1B65">
                  <w:pPr>
                    <w:rPr>
                      <w:rFonts w:ascii="Tahoma" w:hAnsi="Tahoma" w:cs="Tahoma"/>
                      <w:color w:val="333333"/>
                      <w:sz w:val="16"/>
                      <w:szCs w:val="18"/>
                    </w:rPr>
                  </w:pPr>
                  <w:r w:rsidRPr="0042271D">
                    <w:rPr>
                      <w:rFonts w:ascii="Tahoma" w:hAnsi="Tahoma" w:cs="Tahoma"/>
                      <w:color w:val="333333"/>
                      <w:sz w:val="16"/>
                      <w:szCs w:val="18"/>
                    </w:rPr>
                    <w:t>таконож линейное!!! 3я гармоника ибаста!!!</w:t>
                  </w:r>
                  <w:r w:rsidRPr="0042271D">
                    <w:rPr>
                      <w:rFonts w:ascii="Tahoma" w:hAnsi="Tahoma" w:cs="Tahoma"/>
                      <w:color w:val="333333"/>
                      <w:sz w:val="16"/>
                      <w:szCs w:val="18"/>
                    </w:rPr>
                    <w:br/>
                    <w:t>осталось придумать, как 2ой поперчить. диоды в ОС не предлагать!!!</w:t>
                  </w:r>
                </w:p>
              </w:tc>
            </w:tr>
          </w:tbl>
          <w:p w:rsidR="00BB1B65" w:rsidRPr="0042271D" w:rsidRDefault="00BB1B65">
            <w:pPr>
              <w:spacing w:before="58" w:after="100" w:afterAutospacing="1"/>
              <w:rPr>
                <w:rFonts w:ascii="Tahoma" w:hAnsi="Tahoma" w:cs="Tahoma"/>
                <w:color w:val="333333"/>
                <w:sz w:val="16"/>
                <w:szCs w:val="18"/>
              </w:rPr>
            </w:pPr>
          </w:p>
        </w:tc>
      </w:tr>
      <w:tr w:rsidR="00BB1B65" w:rsidRPr="0042271D" w:rsidTr="00BB1B65">
        <w:trPr>
          <w:gridAfter w:val="1"/>
          <w:tblCellSpacing w:w="7" w:type="dxa"/>
        </w:trPr>
        <w:tc>
          <w:tcPr>
            <w:tcW w:w="0" w:type="auto"/>
            <w:gridSpan w:val="2"/>
            <w:shd w:val="clear" w:color="auto" w:fill="EFEFEF"/>
            <w:noWrap/>
            <w:vAlign w:val="center"/>
            <w:hideMark/>
          </w:tcPr>
          <w:p w:rsidR="00BB1B65" w:rsidRPr="0042271D" w:rsidRDefault="00BB1B65">
            <w:pPr>
              <w:spacing w:before="58" w:after="100" w:afterAutospacing="1"/>
              <w:jc w:val="center"/>
              <w:rPr>
                <w:rFonts w:ascii="Tahoma" w:hAnsi="Tahoma" w:cs="Tahoma"/>
                <w:color w:val="333333"/>
                <w:sz w:val="16"/>
                <w:szCs w:val="18"/>
              </w:rPr>
            </w:pPr>
            <w:r w:rsidRPr="0042271D">
              <w:rPr>
                <w:rStyle w:val="smalltext"/>
                <w:rFonts w:ascii="Tahoma" w:hAnsi="Tahoma" w:cs="Tahoma"/>
                <w:color w:val="333333"/>
                <w:sz w:val="16"/>
                <w:szCs w:val="18"/>
              </w:rPr>
              <w:t>08-27-2016 01:23 AM</w:t>
            </w:r>
          </w:p>
        </w:tc>
        <w:tc>
          <w:tcPr>
            <w:tcW w:w="0" w:type="auto"/>
            <w:gridSpan w:val="2"/>
            <w:shd w:val="clear" w:color="auto" w:fill="EFEFEF"/>
            <w:vAlign w:val="center"/>
            <w:hideMark/>
          </w:tcPr>
          <w:tbl>
            <w:tblPr>
              <w:tblW w:w="5000" w:type="pct"/>
              <w:tblCellSpacing w:w="0" w:type="dxa"/>
              <w:tblCellMar>
                <w:left w:w="0" w:type="dxa"/>
                <w:right w:w="0" w:type="dxa"/>
              </w:tblCellMar>
              <w:tblLook w:val="04A0" w:firstRow="1" w:lastRow="0" w:firstColumn="1" w:lastColumn="0" w:noHBand="0" w:noVBand="1"/>
            </w:tblPr>
            <w:tblGrid>
              <w:gridCol w:w="2078"/>
              <w:gridCol w:w="4025"/>
            </w:tblGrid>
            <w:tr w:rsidR="00BB1B65" w:rsidRPr="0042271D">
              <w:trPr>
                <w:tblCellSpacing w:w="0" w:type="dxa"/>
              </w:trPr>
              <w:tc>
                <w:tcPr>
                  <w:tcW w:w="0" w:type="auto"/>
                  <w:vAlign w:val="bottom"/>
                  <w:hideMark/>
                </w:tcPr>
                <w:p w:rsidR="00BB1B65" w:rsidRPr="0042271D" w:rsidRDefault="00BB1B6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11810" cy="190500"/>
                        <wp:effectExtent l="19050" t="0" r="2540" b="0"/>
                        <wp:docPr id="906" name="Рисунок 47" descr="Отправить ЛС">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тправить ЛС">
                                  <a:hlinkClick r:id="rId473"/>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05" name="Рисунок 48" descr="Найти все сообщения">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йти все сообщения">
                                  <a:hlinkClick r:id="rId475"/>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BB1B65" w:rsidRPr="0042271D" w:rsidRDefault="00BB1B6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04" name="tyl_i19636" descr="Сказать Спасибо!">
                          <a:hlinkClick xmlns:a="http://schemas.openxmlformats.org/drawingml/2006/main" r:id="rId476"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19636" descr="Сказать Спасибо!">
                                  <a:hlinkClick r:id="rId476"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03" name="Рисунок 50" descr="Цитировать выделенное">
                          <a:hlinkClick xmlns:a="http://schemas.openxmlformats.org/drawingml/2006/main" r:id="rId477"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Цитировать выделенное">
                                  <a:hlinkClick r:id="rId477"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02" name="multiquote_19636" descr="Добавить цитату из сообщения">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19636" descr="Добавить цитату из сообщения">
                                  <a:hlinkClick r:id="rId479"/>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01" name="Рисунок 52" descr="Пожаловаться модератору">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жаловаться модератору">
                                  <a:hlinkClick r:id="rId481"/>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BB1B65" w:rsidRPr="0042271D" w:rsidRDefault="00BB1B65">
            <w:pPr>
              <w:spacing w:before="58" w:after="100" w:afterAutospacing="1"/>
              <w:rPr>
                <w:rFonts w:ascii="Tahoma" w:hAnsi="Tahoma" w:cs="Tahoma"/>
                <w:color w:val="333333"/>
                <w:sz w:val="16"/>
                <w:szCs w:val="18"/>
              </w:rPr>
            </w:pPr>
          </w:p>
        </w:tc>
      </w:tr>
    </w:tbl>
    <w:p w:rsidR="00BB1B65" w:rsidRPr="0042271D" w:rsidRDefault="00BB1B65" w:rsidP="00BB1B65">
      <w:pPr>
        <w:rPr>
          <w:vanish/>
          <w:sz w:val="20"/>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BB1B65" w:rsidRPr="0042271D" w:rsidTr="00BB1B65">
        <w:trPr>
          <w:tblCellSpacing w:w="7" w:type="dxa"/>
        </w:trPr>
        <w:tc>
          <w:tcPr>
            <w:tcW w:w="750" w:type="pct"/>
            <w:shd w:val="clear" w:color="auto" w:fill="F5F5F5"/>
            <w:noWrap/>
            <w:hideMark/>
          </w:tcPr>
          <w:bookmarkStart w:id="321" w:name="pid19637"/>
          <w:bookmarkEnd w:id="321"/>
          <w:p w:rsidR="00BB1B65" w:rsidRPr="0042271D" w:rsidRDefault="00A80DB6" w:rsidP="00BB1B65">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BB1B65" w:rsidRPr="0042271D">
              <w:rPr>
                <w:rStyle w:val="largetext"/>
                <w:rFonts w:ascii="Tahoma" w:hAnsi="Tahoma" w:cs="Tahoma"/>
                <w:b/>
                <w:bCs/>
                <w:color w:val="333333"/>
                <w:sz w:val="14"/>
                <w:szCs w:val="16"/>
              </w:rPr>
              <w:instrText xml:space="preserve"> HYPERLINK "http://www.audio-perfection.com/forum/member.php?action=profile&amp;uid=4" </w:instrText>
            </w:r>
            <w:r w:rsidRPr="0042271D">
              <w:rPr>
                <w:rStyle w:val="largetext"/>
                <w:rFonts w:ascii="Tahoma" w:hAnsi="Tahoma" w:cs="Tahoma"/>
                <w:b/>
                <w:bCs/>
                <w:color w:val="333333"/>
                <w:sz w:val="14"/>
                <w:szCs w:val="16"/>
              </w:rPr>
              <w:fldChar w:fldCharType="separate"/>
            </w:r>
            <w:r w:rsidR="00BB1B65" w:rsidRPr="0042271D">
              <w:rPr>
                <w:rStyle w:val="a3"/>
                <w:rFonts w:ascii="Tahoma" w:hAnsi="Tahoma" w:cs="Tahoma"/>
                <w:b/>
                <w:bCs/>
                <w:color w:val="254B82"/>
                <w:sz w:val="14"/>
                <w:szCs w:val="16"/>
              </w:rPr>
              <w:t>Nick</w:t>
            </w:r>
            <w:r w:rsidRPr="0042271D">
              <w:rPr>
                <w:rStyle w:val="largetext"/>
                <w:rFonts w:ascii="Tahoma" w:hAnsi="Tahoma" w:cs="Tahoma"/>
                <w:b/>
                <w:bCs/>
                <w:color w:val="333333"/>
                <w:sz w:val="14"/>
                <w:szCs w:val="16"/>
              </w:rPr>
              <w:fldChar w:fldCharType="end"/>
            </w:r>
            <w:r w:rsidR="00BB1B65" w:rsidRPr="0042271D">
              <w:rPr>
                <w:rStyle w:val="apple-converted-space"/>
                <w:rFonts w:ascii="Tahoma" w:hAnsi="Tahoma" w:cs="Tahoma"/>
                <w:color w:val="333333"/>
                <w:sz w:val="14"/>
                <w:szCs w:val="16"/>
              </w:rPr>
              <w:t> </w:t>
            </w:r>
            <w:r w:rsidR="00BB1B65" w:rsidRPr="0042271D">
              <w:rPr>
                <w:rFonts w:ascii="Tahoma" w:hAnsi="Tahoma" w:cs="Tahoma"/>
                <w:noProof/>
                <w:color w:val="333333"/>
                <w:sz w:val="14"/>
                <w:szCs w:val="16"/>
                <w:lang w:eastAsia="ru-RU"/>
              </w:rPr>
              <w:drawing>
                <wp:inline distT="0" distB="0" distL="0" distR="0">
                  <wp:extent cx="153670" cy="153670"/>
                  <wp:effectExtent l="19050" t="0" r="0" b="0"/>
                  <wp:docPr id="900" name="Рисунок 53"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4"/>
                <w:szCs w:val="16"/>
              </w:rPr>
              <w:t> </w:t>
            </w:r>
            <w:r w:rsidR="00BB1B65" w:rsidRPr="0042271D">
              <w:rPr>
                <w:rFonts w:ascii="Tahoma" w:hAnsi="Tahoma" w:cs="Tahoma"/>
                <w:color w:val="333333"/>
                <w:sz w:val="14"/>
                <w:szCs w:val="16"/>
              </w:rPr>
              <w:br/>
            </w:r>
            <w:r w:rsidR="00BB1B65" w:rsidRPr="0042271D">
              <w:rPr>
                <w:rStyle w:val="smalltext"/>
                <w:rFonts w:ascii="Tahoma" w:hAnsi="Tahoma" w:cs="Tahoma"/>
                <w:color w:val="333333"/>
                <w:sz w:val="16"/>
                <w:szCs w:val="18"/>
              </w:rPr>
              <w:t>Senior Member</w:t>
            </w:r>
            <w:r w:rsidR="00BB1B65" w:rsidRPr="0042271D">
              <w:rPr>
                <w:rFonts w:ascii="Tahoma" w:hAnsi="Tahoma" w:cs="Tahoma"/>
                <w:color w:val="333333"/>
                <w:sz w:val="16"/>
                <w:szCs w:val="18"/>
              </w:rPr>
              <w:br/>
            </w:r>
            <w:r w:rsidR="00BB1B65" w:rsidRPr="0042271D">
              <w:rPr>
                <w:rFonts w:ascii="Tahoma" w:hAnsi="Tahoma" w:cs="Tahoma"/>
                <w:noProof/>
                <w:color w:val="333333"/>
                <w:sz w:val="16"/>
                <w:szCs w:val="18"/>
                <w:lang w:eastAsia="ru-RU"/>
              </w:rPr>
              <w:drawing>
                <wp:inline distT="0" distB="0" distL="0" distR="0">
                  <wp:extent cx="153670" cy="153670"/>
                  <wp:effectExtent l="19050" t="0" r="0" b="0"/>
                  <wp:docPr id="899"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898"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897"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noProof/>
                <w:color w:val="333333"/>
                <w:sz w:val="16"/>
                <w:szCs w:val="18"/>
                <w:lang w:eastAsia="ru-RU"/>
              </w:rPr>
              <w:drawing>
                <wp:inline distT="0" distB="0" distL="0" distR="0">
                  <wp:extent cx="153670" cy="153670"/>
                  <wp:effectExtent l="19050" t="0" r="0" b="0"/>
                  <wp:docPr id="896"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BB1B65" w:rsidRPr="0042271D">
              <w:rPr>
                <w:rFonts w:ascii="Tahoma" w:hAnsi="Tahoma" w:cs="Tahoma"/>
                <w:color w:val="333333"/>
                <w:sz w:val="16"/>
                <w:szCs w:val="18"/>
              </w:rPr>
              <w:br/>
            </w:r>
            <w:r w:rsidR="00BB1B65" w:rsidRPr="0042271D">
              <w:rPr>
                <w:rFonts w:ascii="Tahoma" w:hAnsi="Tahoma" w:cs="Tahoma"/>
                <w:noProof/>
                <w:color w:val="254B82"/>
                <w:sz w:val="16"/>
                <w:szCs w:val="18"/>
                <w:lang w:eastAsia="ru-RU"/>
              </w:rPr>
              <w:drawing>
                <wp:inline distT="0" distB="0" distL="0" distR="0">
                  <wp:extent cx="665480" cy="665480"/>
                  <wp:effectExtent l="19050" t="0" r="1270" b="0"/>
                  <wp:docPr id="734" name="Рисунок 58" descr="http://www.audio-perfection.com/forum/uploads/avatars/avatar_4.jpg?dateline=139804505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dio-perfection.com/forum/uploads/avatars/avatar_4.jpg?dateline=1398045052">
                            <a:hlinkClick r:id="rId469"/>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Сообщений: 513</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Сказал спасибо: 46</w:t>
            </w:r>
            <w:r w:rsidR="00BB1B65" w:rsidRPr="0042271D">
              <w:rPr>
                <w:rStyle w:val="apple-converted-space"/>
                <w:rFonts w:ascii="Tahoma" w:hAnsi="Tahoma" w:cs="Tahoma"/>
                <w:color w:val="333333"/>
                <w:sz w:val="16"/>
                <w:szCs w:val="18"/>
              </w:rPr>
              <w:t> </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Поблагодарили: 86</w:t>
            </w:r>
            <w:r w:rsidR="00BB1B65" w:rsidRPr="0042271D">
              <w:rPr>
                <w:rFonts w:ascii="Tahoma" w:hAnsi="Tahoma" w:cs="Tahoma"/>
                <w:color w:val="333333"/>
                <w:sz w:val="16"/>
                <w:szCs w:val="18"/>
              </w:rPr>
              <w:br/>
            </w:r>
            <w:r w:rsidR="00BB1B65" w:rsidRPr="0042271D">
              <w:rPr>
                <w:rStyle w:val="smalltext"/>
                <w:rFonts w:ascii="Tahoma" w:hAnsi="Tahoma" w:cs="Tahoma"/>
                <w:color w:val="333333"/>
                <w:sz w:val="16"/>
                <w:szCs w:val="18"/>
              </w:rPr>
              <w:t>У нас с: Apr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BB1B65" w:rsidRPr="0042271D">
              <w:trPr>
                <w:tblCellSpacing w:w="15" w:type="dxa"/>
              </w:trPr>
              <w:tc>
                <w:tcPr>
                  <w:tcW w:w="0" w:type="auto"/>
                  <w:vAlign w:val="center"/>
                  <w:hideMark/>
                </w:tcPr>
                <w:p w:rsidR="00BB1B65" w:rsidRPr="0042271D" w:rsidRDefault="00BB1B65" w:rsidP="00BB1B6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83" w:anchor="pid19637" w:history="1">
                    <w:r w:rsidRPr="0042271D">
                      <w:rPr>
                        <w:rStyle w:val="a3"/>
                        <w:rFonts w:ascii="Tahoma" w:hAnsi="Tahoma" w:cs="Tahoma"/>
                        <w:b/>
                        <w:bCs/>
                        <w:color w:val="254B82"/>
                        <w:sz w:val="16"/>
                        <w:szCs w:val="18"/>
                      </w:rPr>
                      <w:t>#175</w:t>
                    </w:r>
                  </w:hyperlink>
                </w:p>
                <w:p w:rsidR="00BB1B65" w:rsidRPr="0042271D" w:rsidRDefault="00BB1B65">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BB1B65" w:rsidRPr="0042271D" w:rsidRDefault="00BB1B65" w:rsidP="00BB1B65">
                  <w:pPr>
                    <w:rPr>
                      <w:rFonts w:ascii="Tahoma" w:hAnsi="Tahoma" w:cs="Tahoma"/>
                      <w:color w:val="333333"/>
                      <w:sz w:val="16"/>
                      <w:szCs w:val="18"/>
                    </w:rPr>
                  </w:pPr>
                  <w:r w:rsidRPr="0042271D">
                    <w:rPr>
                      <w:rFonts w:ascii="Tahoma" w:hAnsi="Tahoma" w:cs="Tahoma"/>
                      <w:color w:val="333333"/>
                      <w:sz w:val="16"/>
                      <w:szCs w:val="18"/>
                    </w:rPr>
                    <w:t>Не, не только третья конечно, но третья существенно больше остальных.</w:t>
                  </w:r>
                  <w:r w:rsidRPr="0042271D">
                    <w:rPr>
                      <w:rFonts w:ascii="Tahoma" w:hAnsi="Tahoma" w:cs="Tahoma"/>
                      <w:color w:val="333333"/>
                      <w:sz w:val="16"/>
                      <w:szCs w:val="18"/>
                    </w:rPr>
                    <w:br/>
                    <w:t>Лучше просто резисторы с низким КН и ТК использовать. Вот тут есть даташиты на неплохие</w:t>
                  </w:r>
                  <w:r w:rsidRPr="0042271D">
                    <w:rPr>
                      <w:rStyle w:val="apple-converted-space"/>
                      <w:rFonts w:ascii="Tahoma" w:hAnsi="Tahoma" w:cs="Tahoma"/>
                      <w:color w:val="333333"/>
                      <w:sz w:val="16"/>
                      <w:szCs w:val="18"/>
                    </w:rPr>
                    <w:t> </w:t>
                  </w:r>
                  <w:hyperlink r:id="rId484" w:anchor="pid5425" w:tgtFrame="_blank" w:history="1">
                    <w:r w:rsidRPr="0042271D">
                      <w:rPr>
                        <w:rStyle w:val="a3"/>
                        <w:rFonts w:ascii="Tahoma" w:hAnsi="Tahoma" w:cs="Tahoma"/>
                        <w:color w:val="254B82"/>
                        <w:sz w:val="16"/>
                        <w:szCs w:val="18"/>
                      </w:rPr>
                      <w:t>http://audio-perfection.com/forum/showth...25#pid5425</w:t>
                    </w:r>
                  </w:hyperlink>
                </w:p>
              </w:tc>
            </w:tr>
          </w:tbl>
          <w:p w:rsidR="00BB1B65" w:rsidRPr="0042271D" w:rsidRDefault="00BB1B65">
            <w:pPr>
              <w:spacing w:before="58" w:after="100" w:afterAutospacing="1"/>
              <w:rPr>
                <w:rFonts w:ascii="Tahoma" w:hAnsi="Tahoma" w:cs="Tahoma"/>
                <w:color w:val="333333"/>
                <w:sz w:val="14"/>
                <w:szCs w:val="16"/>
              </w:rPr>
            </w:pPr>
          </w:p>
        </w:tc>
      </w:tr>
    </w:tbl>
    <w:p w:rsidR="00165215" w:rsidRPr="0042271D" w:rsidRDefault="00165215"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2"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0" w:type="auto"/>
            <w:gridSpan w:val="2"/>
            <w:tcBorders>
              <w:bottom w:val="single" w:sz="4" w:space="0" w:color="D8DFEA"/>
            </w:tcBorders>
            <w:shd w:val="clear" w:color="auto" w:fill="336699"/>
            <w:tcMar>
              <w:top w:w="69" w:type="dxa"/>
              <w:left w:w="115" w:type="dxa"/>
              <w:bottom w:w="69" w:type="dxa"/>
              <w:right w:w="173" w:type="dxa"/>
            </w:tcMar>
            <w:vAlign w:val="center"/>
            <w:hideMark/>
          </w:tcPr>
          <w:p w:rsidR="00FC65B5" w:rsidRPr="0042271D" w:rsidRDefault="00FC65B5" w:rsidP="00FC65B5">
            <w:pPr>
              <w:spacing w:before="100" w:beforeAutospacing="1" w:after="100" w:afterAutospacing="1"/>
              <w:rPr>
                <w:rFonts w:ascii="Verdana" w:hAnsi="Verdana" w:cs="Tahoma"/>
                <w:b/>
                <w:bCs/>
                <w:color w:val="FFFFFF"/>
                <w:sz w:val="16"/>
                <w:szCs w:val="18"/>
              </w:rPr>
            </w:pPr>
            <w:r w:rsidRPr="0042271D">
              <w:rPr>
                <w:rStyle w:val="a4"/>
                <w:rFonts w:ascii="Verdana" w:hAnsi="Verdana" w:cs="Tahoma"/>
                <w:color w:val="FFFFFF"/>
                <w:sz w:val="16"/>
                <w:szCs w:val="18"/>
              </w:rPr>
              <w:t>SMD Резисторы с маленьким коэффициентом напряжения</w:t>
            </w:r>
          </w:p>
        </w:tc>
      </w:tr>
      <w:tr w:rsidR="00FC65B5" w:rsidRPr="0042271D" w:rsidTr="00FC65B5">
        <w:trPr>
          <w:tblCellSpacing w:w="7" w:type="dxa"/>
        </w:trPr>
        <w:tc>
          <w:tcPr>
            <w:tcW w:w="750" w:type="pct"/>
            <w:tcBorders>
              <w:bottom w:val="single" w:sz="4" w:space="0" w:color="D8DFEA"/>
            </w:tcBorders>
            <w:shd w:val="clear" w:color="auto" w:fill="D8DFEA"/>
            <w:tcMar>
              <w:top w:w="23" w:type="dxa"/>
              <w:left w:w="115" w:type="dxa"/>
              <w:bottom w:w="23" w:type="dxa"/>
              <w:right w:w="23" w:type="dxa"/>
            </w:tcMar>
            <w:vAlign w:val="center"/>
            <w:hideMark/>
          </w:tcPr>
          <w:p w:rsidR="00FC65B5" w:rsidRPr="0042271D" w:rsidRDefault="00FC65B5">
            <w:pPr>
              <w:spacing w:before="100" w:beforeAutospacing="1" w:after="100" w:afterAutospacing="1"/>
              <w:rPr>
                <w:rFonts w:ascii="Tahoma" w:hAnsi="Tahoma" w:cs="Tahoma"/>
                <w:b/>
                <w:bCs/>
                <w:color w:val="3B5998"/>
                <w:sz w:val="14"/>
                <w:szCs w:val="16"/>
              </w:rPr>
            </w:pPr>
            <w:r w:rsidRPr="0042271D">
              <w:rPr>
                <w:rStyle w:val="a4"/>
                <w:rFonts w:ascii="Tahoma" w:hAnsi="Tahoma" w:cs="Tahoma"/>
                <w:color w:val="3B5998"/>
                <w:sz w:val="16"/>
                <w:szCs w:val="18"/>
              </w:rPr>
              <w:t>Автор</w:t>
            </w:r>
          </w:p>
        </w:tc>
        <w:tc>
          <w:tcPr>
            <w:tcW w:w="0" w:type="auto"/>
            <w:tcBorders>
              <w:bottom w:val="single" w:sz="4" w:space="0" w:color="D8DFEA"/>
            </w:tcBorders>
            <w:shd w:val="clear" w:color="auto" w:fill="D8DFEA"/>
            <w:tcMar>
              <w:top w:w="23" w:type="dxa"/>
              <w:left w:w="115" w:type="dxa"/>
              <w:bottom w:w="23" w:type="dxa"/>
              <w:right w:w="23" w:type="dxa"/>
            </w:tcMar>
            <w:vAlign w:val="center"/>
            <w:hideMark/>
          </w:tcPr>
          <w:p w:rsidR="00FC65B5" w:rsidRPr="0042271D" w:rsidRDefault="00FC65B5">
            <w:pPr>
              <w:spacing w:before="100" w:beforeAutospacing="1" w:after="100" w:afterAutospacing="1"/>
              <w:rPr>
                <w:rFonts w:ascii="Tahoma" w:hAnsi="Tahoma" w:cs="Tahoma"/>
                <w:b/>
                <w:bCs/>
                <w:color w:val="3B5998"/>
                <w:sz w:val="14"/>
                <w:szCs w:val="16"/>
              </w:rPr>
            </w:pPr>
            <w:r w:rsidRPr="0042271D">
              <w:rPr>
                <w:rStyle w:val="a4"/>
                <w:rFonts w:ascii="Tahoma" w:hAnsi="Tahoma" w:cs="Tahoma"/>
                <w:color w:val="3B5998"/>
                <w:sz w:val="16"/>
                <w:szCs w:val="18"/>
              </w:rPr>
              <w:t>Сообщение</w:t>
            </w: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2"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F5F5F5"/>
            <w:noWrap/>
            <w:hideMark/>
          </w:tcPr>
          <w:bookmarkStart w:id="322" w:name="pid5425"/>
          <w:bookmarkEnd w:id="322"/>
          <w:p w:rsidR="00FC65B5" w:rsidRPr="0042271D" w:rsidRDefault="00A80DB6" w:rsidP="00FC65B5">
            <w:pPr>
              <w:spacing w:before="100" w:beforeAutospacing="1"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"http://www.audio-perfection.com/forum/member.php?action=profile&amp;uid=1"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begemot</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4"/>
                <w:szCs w:val="16"/>
              </w:rPr>
              <w:t> </w:t>
            </w:r>
            <w:r w:rsidR="00FC65B5" w:rsidRPr="0042271D">
              <w:rPr>
                <w:rFonts w:ascii="Tahoma" w:hAnsi="Tahoma" w:cs="Tahoma"/>
                <w:noProof/>
                <w:color w:val="333333"/>
                <w:sz w:val="14"/>
                <w:szCs w:val="16"/>
                <w:lang w:eastAsia="ru-RU"/>
              </w:rPr>
              <w:drawing>
                <wp:inline distT="0" distB="0" distL="0" distR="0">
                  <wp:extent cx="153670" cy="153670"/>
                  <wp:effectExtent l="19050" t="0" r="0" b="0"/>
                  <wp:docPr id="1006" name="Рисунок 78"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4"/>
                <w:szCs w:val="16"/>
              </w:rPr>
              <w:t> </w:t>
            </w:r>
            <w:r w:rsidR="00FC65B5" w:rsidRPr="0042271D">
              <w:rPr>
                <w:rFonts w:ascii="Tahoma" w:hAnsi="Tahoma" w:cs="Tahoma"/>
                <w:color w:val="333333"/>
                <w:sz w:val="14"/>
                <w:szCs w:val="16"/>
              </w:rPr>
              <w:br/>
            </w:r>
            <w:r w:rsidR="00FC65B5" w:rsidRPr="0042271D">
              <w:rPr>
                <w:rStyle w:val="smalltext"/>
                <w:rFonts w:ascii="Tahoma" w:hAnsi="Tahoma" w:cs="Tahoma"/>
                <w:color w:val="333333"/>
                <w:sz w:val="16"/>
                <w:szCs w:val="18"/>
              </w:rPr>
              <w:t>Posting Freak</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1005" name="Рисунок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1004" name="Рисунок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1003" name="Рисунок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1002" name="Рисунок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1001"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noProof/>
                <w:color w:val="254B82"/>
                <w:sz w:val="16"/>
                <w:szCs w:val="18"/>
                <w:lang w:eastAsia="ru-RU"/>
              </w:rPr>
              <w:drawing>
                <wp:inline distT="0" distB="0" distL="0" distR="0">
                  <wp:extent cx="665480" cy="629285"/>
                  <wp:effectExtent l="19050" t="0" r="1270" b="0"/>
                  <wp:docPr id="1000" name="Рисунок 84" descr="http://audio-perfection.com/forum/uploads/avatars/avatar_1.jpg?dateline=1395601256">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udio-perfection.com/forum/uploads/avatars/avatar_1.jpg?dateline=1395601256">
                            <a:hlinkClick r:id="rId485"/>
                          </pic:cNvPr>
                          <pic:cNvPicPr>
                            <a:picLocks noChangeAspect="1" noChangeArrowheads="1"/>
                          </pic:cNvPicPr>
                        </pic:nvPicPr>
                        <pic:blipFill>
                          <a:blip r:embed="rId486" cstate="print"/>
                          <a:srcRect/>
                          <a:stretch>
                            <a:fillRect/>
                          </a:stretch>
                        </pic:blipFill>
                        <pic:spPr bwMode="auto">
                          <a:xfrm>
                            <a:off x="0" y="0"/>
                            <a:ext cx="665480" cy="629285"/>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3,258</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186</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496</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Mar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487" w:anchor="pid5425" w:history="1">
                    <w:r w:rsidRPr="0042271D">
                      <w:rPr>
                        <w:rStyle w:val="a3"/>
                        <w:rFonts w:ascii="Tahoma" w:hAnsi="Tahoma" w:cs="Tahoma"/>
                        <w:b/>
                        <w:bCs/>
                        <w:color w:val="254B82"/>
                        <w:sz w:val="16"/>
                        <w:szCs w:val="18"/>
                      </w:rPr>
                      <w:t>#1</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Т.е. линейные.</w:t>
                  </w:r>
                  <w:r w:rsidRPr="0042271D">
                    <w:rPr>
                      <w:rFonts w:ascii="Tahoma" w:hAnsi="Tahoma" w:cs="Tahoma"/>
                      <w:color w:val="333333"/>
                      <w:sz w:val="16"/>
                      <w:szCs w:val="18"/>
                    </w:rPr>
                    <w:br/>
                    <w:t>Есть у меня такая хобба...Я собираю инфу о сериях резисторов в которых нормируется коэффициент напряжения.</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И он достаточно низкий.</w:t>
                  </w:r>
                  <w:r w:rsidRPr="0042271D">
                    <w:rPr>
                      <w:rFonts w:ascii="Tahoma" w:hAnsi="Tahoma" w:cs="Tahoma"/>
                      <w:color w:val="333333"/>
                      <w:sz w:val="16"/>
                      <w:szCs w:val="18"/>
                    </w:rPr>
                    <w:br/>
                    <w:t>Вот данные по тем сериям, которые я нашёл. Список конечно далеко не полный.</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Так что добавляйте...</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99" name="Рисунок 8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489" w:tgtFrame="_blank" w:history="1">
                    <w:r w:rsidRPr="0042271D">
                      <w:rPr>
                        <w:rStyle w:val="a3"/>
                        <w:rFonts w:ascii="Tahoma" w:hAnsi="Tahoma" w:cs="Tahoma"/>
                        <w:color w:val="254B82"/>
                        <w:sz w:val="16"/>
                        <w:szCs w:val="18"/>
                      </w:rPr>
                      <w:t>VISHAY_P_sm.pdf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136.95 Кб / Загрузок: 35)</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Very low noise &lt; - 35 dB and voltage coefficient &lt; 0.01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98" name="Рисунок 8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490" w:tgtFrame="_blank" w:history="1">
                    <w:r w:rsidRPr="0042271D">
                      <w:rPr>
                        <w:rStyle w:val="a3"/>
                        <w:rFonts w:ascii="Tahoma" w:hAnsi="Tahoma" w:cs="Tahoma"/>
                        <w:color w:val="254B82"/>
                        <w:sz w:val="16"/>
                        <w:szCs w:val="18"/>
                      </w:rPr>
                      <w:t>VISHAY_PAT_sm.pdf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98.63 Кб / Загрузок: 23)</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Very low noise and voltage coefficient (&lt; -30 dB, &lt; 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97" name="Рисунок 8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491" w:tgtFrame="_blank" w:history="1">
                    <w:r w:rsidRPr="0042271D">
                      <w:rPr>
                        <w:rStyle w:val="a3"/>
                        <w:rFonts w:ascii="Tahoma" w:hAnsi="Tahoma" w:cs="Tahoma"/>
                        <w:color w:val="254B82"/>
                        <w:sz w:val="16"/>
                        <w:szCs w:val="18"/>
                      </w:rPr>
                      <w:t>VISHAY_PFRR_sm.pdf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104.28 Кб / Загрузок: 18)</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Very low noise (&lt; - 35 dB) and voltage coefficient (&lt; 0.01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96" name="Рисунок 88"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492" w:tgtFrame="_blank" w:history="1">
                    <w:r w:rsidRPr="0042271D">
                      <w:rPr>
                        <w:rStyle w:val="a3"/>
                        <w:rFonts w:ascii="Tahoma" w:hAnsi="Tahoma" w:cs="Tahoma"/>
                        <w:color w:val="254B82"/>
                        <w:sz w:val="16"/>
                        <w:szCs w:val="18"/>
                      </w:rPr>
                      <w:t>VISHAY_PHR_sm.pdf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115.06 Кб / Загрузок: 8283)</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Very low noise (&lt; - 35 dB) and voltage coefficient (&lt; 0.01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95" name="Рисунок 89"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493" w:tgtFrame="_blank" w:history="1">
                    <w:r w:rsidRPr="0042271D">
                      <w:rPr>
                        <w:rStyle w:val="a3"/>
                        <w:rFonts w:ascii="Tahoma" w:hAnsi="Tahoma" w:cs="Tahoma"/>
                        <w:color w:val="254B82"/>
                        <w:sz w:val="16"/>
                        <w:szCs w:val="18"/>
                      </w:rPr>
                      <w:t>VISHAY_RV_sm.pdf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104 Кб / Загрузок: 10183)</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t>Very low noise &lt; 35 dB and voltage coefficient 0.1 ppm/V</w:t>
                  </w:r>
                </w:p>
                <w:p w:rsidR="00FC65B5" w:rsidRPr="0042271D" w:rsidRDefault="00F17C64">
                  <w:pPr>
                    <w:rPr>
                      <w:rFonts w:ascii="Tahoma" w:hAnsi="Tahoma" w:cs="Tahoma"/>
                      <w:color w:val="333333"/>
                      <w:sz w:val="16"/>
                      <w:szCs w:val="18"/>
                    </w:rPr>
                  </w:pPr>
                  <w:r>
                    <w:rPr>
                      <w:rFonts w:ascii="Tahoma" w:hAnsi="Tahoma" w:cs="Tahoma"/>
                      <w:color w:val="333333"/>
                      <w:sz w:val="16"/>
                      <w:szCs w:val="18"/>
                    </w:rPr>
                    <w:pict>
                      <v:rect id="_x0000_i1025" style="width:237.6pt;height:.6pt" o:hrpct="250" o:hrstd="t" o:hrnoshade="t" o:hr="t" fillcolor="black" stroked="f"/>
                    </w:pict>
                  </w:r>
                </w:p>
                <w:p w:rsidR="00FC65B5" w:rsidRPr="0042271D" w:rsidRDefault="00FC65B5">
                  <w:pPr>
                    <w:rPr>
                      <w:rFonts w:ascii="Tahoma" w:hAnsi="Tahoma" w:cs="Tahoma"/>
                      <w:color w:val="333333"/>
                      <w:sz w:val="16"/>
                      <w:szCs w:val="18"/>
                    </w:rPr>
                  </w:pPr>
                  <w:r w:rsidRPr="0042271D">
                    <w:rPr>
                      <w:rFonts w:ascii="Tahoma" w:hAnsi="Tahoma" w:cs="Tahoma"/>
                      <w:b/>
                      <w:bCs/>
                      <w:i/>
                      <w:iCs/>
                      <w:color w:val="1E90FF"/>
                      <w:sz w:val="16"/>
                      <w:szCs w:val="18"/>
                    </w:rPr>
                    <w:t>Nobody Is Perfect</w:t>
                  </w:r>
                </w:p>
                <w:p w:rsidR="00FC65B5" w:rsidRPr="0042271D" w:rsidRDefault="00FC65B5" w:rsidP="00FC65B5">
                  <w:pPr>
                    <w:jc w:val="right"/>
                    <w:textAlignment w:val="bottom"/>
                    <w:rPr>
                      <w:rFonts w:ascii="Tahoma" w:hAnsi="Tahoma" w:cs="Tahoma"/>
                      <w:color w:val="333333"/>
                      <w:sz w:val="16"/>
                      <w:szCs w:val="18"/>
                    </w:rPr>
                  </w:pPr>
                  <w:r w:rsidRPr="0042271D">
                    <w:rPr>
                      <w:rStyle w:val="smalltext"/>
                      <w:rFonts w:ascii="Tahoma" w:hAnsi="Tahoma" w:cs="Tahoma"/>
                      <w:color w:val="333333"/>
                      <w:sz w:val="16"/>
                      <w:szCs w:val="18"/>
                    </w:rPr>
                    <w:t>(Последний раз сообщение было отредактировано 04-17-2015 в 07:27 PM, отредактировал пользователь</w:t>
                  </w:r>
                  <w:r w:rsidRPr="0042271D">
                    <w:rPr>
                      <w:rStyle w:val="apple-converted-space"/>
                      <w:rFonts w:ascii="Tahoma" w:hAnsi="Tahoma" w:cs="Tahoma"/>
                      <w:color w:val="333333"/>
                      <w:sz w:val="16"/>
                      <w:szCs w:val="18"/>
                    </w:rPr>
                    <w:t> </w:t>
                  </w:r>
                  <w:hyperlink r:id="rId494" w:history="1">
                    <w:r w:rsidRPr="0042271D">
                      <w:rPr>
                        <w:rStyle w:val="a3"/>
                        <w:rFonts w:ascii="Tahoma" w:hAnsi="Tahoma" w:cs="Tahoma"/>
                        <w:color w:val="254B82"/>
                        <w:sz w:val="16"/>
                        <w:szCs w:val="18"/>
                      </w:rPr>
                      <w:t>begemot</w:t>
                    </w:r>
                  </w:hyperlink>
                  <w:r w:rsidRPr="0042271D">
                    <w:rPr>
                      <w:rStyle w:val="smalltext"/>
                      <w:rFonts w:ascii="Tahoma" w:hAnsi="Tahoma" w:cs="Tahoma"/>
                      <w:color w:val="333333"/>
                      <w:sz w:val="16"/>
                      <w:szCs w:val="18"/>
                    </w:rPr>
                    <w:t>.)</w:t>
                  </w:r>
                </w:p>
              </w:tc>
            </w:tr>
          </w:tbl>
          <w:p w:rsidR="00FC65B5" w:rsidRPr="0042271D" w:rsidRDefault="00FC65B5">
            <w:pPr>
              <w:spacing w:before="100" w:beforeAutospacing="1" w:after="100" w:afterAutospacing="1"/>
              <w:rPr>
                <w:rFonts w:ascii="Tahoma" w:hAnsi="Tahoma" w:cs="Tahoma"/>
                <w:color w:val="333333"/>
                <w:sz w:val="14"/>
                <w:szCs w:val="16"/>
              </w:rPr>
            </w:pPr>
          </w:p>
        </w:tc>
      </w:tr>
      <w:tr w:rsidR="00FC65B5" w:rsidRPr="0042271D" w:rsidTr="00FC65B5">
        <w:trPr>
          <w:tblCellSpacing w:w="7" w:type="dxa"/>
        </w:trPr>
        <w:tc>
          <w:tcPr>
            <w:tcW w:w="0" w:type="auto"/>
            <w:shd w:val="clear" w:color="auto" w:fill="F5F5F5"/>
            <w:noWrap/>
            <w:vAlign w:val="center"/>
            <w:hideMark/>
          </w:tcPr>
          <w:p w:rsidR="00FC65B5" w:rsidRPr="0042271D" w:rsidRDefault="00FC65B5">
            <w:pPr>
              <w:spacing w:before="100" w:beforeAutospacing="1" w:after="100" w:afterAutospacing="1"/>
              <w:jc w:val="center"/>
              <w:rPr>
                <w:rFonts w:ascii="Tahoma" w:hAnsi="Tahoma" w:cs="Tahoma"/>
                <w:color w:val="333333"/>
                <w:sz w:val="14"/>
                <w:szCs w:val="16"/>
              </w:rPr>
            </w:pPr>
            <w:r w:rsidRPr="0042271D">
              <w:rPr>
                <w:rStyle w:val="smalltext"/>
                <w:rFonts w:ascii="Tahoma" w:hAnsi="Tahoma" w:cs="Tahoma"/>
                <w:color w:val="333333"/>
                <w:sz w:val="16"/>
                <w:szCs w:val="18"/>
              </w:rPr>
              <w:t>01-30-2015 08:05 AM</w:t>
            </w:r>
          </w:p>
        </w:tc>
        <w:tc>
          <w:tcPr>
            <w:tcW w:w="0" w:type="auto"/>
            <w:shd w:val="clear" w:color="auto" w:fill="F5F5F5"/>
            <w:vAlign w:val="center"/>
            <w:hideMark/>
          </w:tcPr>
          <w:tbl>
            <w:tblPr>
              <w:tblW w:w="5000" w:type="pct"/>
              <w:tblCellSpacing w:w="0" w:type="dxa"/>
              <w:tblCellMar>
                <w:left w:w="0" w:type="dxa"/>
                <w:right w:w="0" w:type="dxa"/>
              </w:tblCellMar>
              <w:tblLook w:val="04A0" w:firstRow="1" w:lastRow="0" w:firstColumn="1" w:lastColumn="0" w:noHBand="0" w:noVBand="1"/>
            </w:tblPr>
            <w:tblGrid>
              <w:gridCol w:w="5245"/>
              <w:gridCol w:w="6594"/>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77850" cy="190500"/>
                        <wp:effectExtent l="19050" t="0" r="0" b="0"/>
                        <wp:docPr id="994" name="Рисунок 91" descr="Отправить e-mail">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тправить e-mail">
                                  <a:hlinkClick r:id="rId495"/>
                                </pic:cNvPr>
                                <pic:cNvPicPr>
                                  <a:picLocks noChangeAspect="1" noChangeArrowheads="1"/>
                                </pic:cNvPicPr>
                              </pic:nvPicPr>
                              <pic:blipFill>
                                <a:blip r:embed="rId496"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11810" cy="190500"/>
                        <wp:effectExtent l="19050" t="0" r="2540" b="0"/>
                        <wp:docPr id="993" name="Рисунок 92" descr="Отправить ЛС">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тправить ЛС">
                                  <a:hlinkClick r:id="rId497"/>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92" name="Рисунок 93" descr="Найти все сообщения">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Найти все сообщения">
                                  <a:hlinkClick r:id="rId498"/>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91" name="tyl_i5425" descr="Сказать Спасибо!">
                          <a:hlinkClick xmlns:a="http://schemas.openxmlformats.org/drawingml/2006/main" r:id="rId499"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5425" descr="Сказать Спасибо!">
                                  <a:hlinkClick r:id="rId499"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90" name="Рисунок 95"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89" name="multiquote_5425" descr="Добавить цитату из сообщения">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5425" descr="Добавить цитату из сообщения">
                                  <a:hlinkClick r:id="rId501"/>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88" name="Рисунок 97" descr="Пожаловаться модератору">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жаловаться модератору">
                                  <a:hlinkClick r:id="rId502"/>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100" w:beforeAutospacing="1" w:after="100" w:afterAutospacing="1"/>
              <w:rPr>
                <w:rFonts w:ascii="Tahoma" w:hAnsi="Tahoma" w:cs="Tahoma"/>
                <w:color w:val="333333"/>
                <w:sz w:val="14"/>
                <w:szCs w:val="16"/>
              </w:rPr>
            </w:pPr>
          </w:p>
        </w:tc>
      </w:tr>
      <w:tr w:rsidR="00FC65B5" w:rsidRPr="0042271D" w:rsidTr="00FC65B5">
        <w:trPr>
          <w:tblCellSpacing w:w="7" w:type="dxa"/>
        </w:trPr>
        <w:tc>
          <w:tcPr>
            <w:tcW w:w="0" w:type="auto"/>
            <w:gridSpan w:val="2"/>
            <w:shd w:val="clear" w:color="auto" w:fill="EFEFEF"/>
            <w:vAlign w:val="center"/>
            <w:hideMark/>
          </w:tcPr>
          <w:p w:rsidR="00FC65B5" w:rsidRPr="0042271D" w:rsidRDefault="00FC65B5">
            <w:pPr>
              <w:spacing w:before="100" w:beforeAutospacing="1" w:after="100" w:afterAutospacing="1"/>
              <w:rPr>
                <w:rFonts w:ascii="Tahoma" w:hAnsi="Tahoma" w:cs="Tahoma"/>
                <w:color w:val="333333"/>
                <w:sz w:val="16"/>
                <w:szCs w:val="18"/>
              </w:rPr>
            </w:pPr>
            <w:r w:rsidRPr="0042271D">
              <w:rPr>
                <w:rStyle w:val="a4"/>
                <w:rFonts w:ascii="Tahoma" w:hAnsi="Tahoma" w:cs="Tahoma"/>
                <w:color w:val="333333"/>
                <w:sz w:val="16"/>
                <w:szCs w:val="18"/>
              </w:rPr>
              <w:t>2 пользователя сказали спасибо begemot за это сообщение:</w:t>
            </w:r>
            <w:r w:rsidRPr="0042271D">
              <w:rPr>
                <w:rFonts w:ascii="Tahoma" w:hAnsi="Tahoma" w:cs="Tahoma"/>
                <w:color w:val="333333"/>
                <w:sz w:val="16"/>
                <w:szCs w:val="18"/>
              </w:rPr>
              <w:br/>
            </w:r>
            <w:hyperlink r:id="rId503" w:history="1">
              <w:r w:rsidRPr="0042271D">
                <w:rPr>
                  <w:rStyle w:val="a3"/>
                  <w:rFonts w:ascii="Tahoma" w:hAnsi="Tahoma" w:cs="Tahoma"/>
                  <w:color w:val="254B82"/>
                  <w:sz w:val="16"/>
                  <w:szCs w:val="18"/>
                </w:rPr>
                <w:t>Nick</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(01-30-2015),</w:t>
            </w:r>
            <w:r w:rsidRPr="0042271D">
              <w:rPr>
                <w:rStyle w:val="apple-converted-space"/>
                <w:rFonts w:ascii="Tahoma" w:hAnsi="Tahoma" w:cs="Tahoma"/>
                <w:color w:val="333333"/>
                <w:sz w:val="16"/>
                <w:szCs w:val="18"/>
              </w:rPr>
              <w:t> </w:t>
            </w:r>
            <w:hyperlink r:id="rId504" w:history="1">
              <w:r w:rsidRPr="0042271D">
                <w:rPr>
                  <w:rStyle w:val="a3"/>
                  <w:rFonts w:ascii="Tahoma" w:hAnsi="Tahoma" w:cs="Tahoma"/>
                  <w:color w:val="254B82"/>
                  <w:sz w:val="16"/>
                  <w:szCs w:val="18"/>
                </w:rPr>
                <w:t>burnway</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(08-20-2015)</w:t>
            </w: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EFEFEF"/>
            <w:noWrap/>
            <w:hideMark/>
          </w:tcPr>
          <w:bookmarkStart w:id="323" w:name="pid7740"/>
          <w:bookmarkEnd w:id="323"/>
          <w:p w:rsidR="00FC65B5" w:rsidRPr="0042271D" w:rsidRDefault="00A80DB6" w:rsidP="00FC65B5">
            <w:pPr>
              <w:spacing w:before="58" w:after="100" w:afterAutospacing="1"/>
              <w:jc w:val="center"/>
              <w:rPr>
                <w:rFonts w:ascii="Tahoma" w:hAnsi="Tahoma" w:cs="Tahoma"/>
                <w:color w:val="333333"/>
                <w:sz w:val="16"/>
                <w:szCs w:val="18"/>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"http://www.audio-perfection.com/forum/member.php?action=profile&amp;uid=1"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begemot</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6"/>
                <w:szCs w:val="18"/>
              </w:rPr>
              <w:t> </w:t>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7" name="Рисунок 98"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Posting Freak</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6" name="Рисунок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5"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4"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3"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82"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noProof/>
                <w:color w:val="254B82"/>
                <w:sz w:val="16"/>
                <w:szCs w:val="18"/>
                <w:lang w:eastAsia="ru-RU"/>
              </w:rPr>
              <w:drawing>
                <wp:inline distT="0" distB="0" distL="0" distR="0">
                  <wp:extent cx="665480" cy="629285"/>
                  <wp:effectExtent l="19050" t="0" r="1270" b="0"/>
                  <wp:docPr id="981" name="Рисунок 104" descr="http://audio-perfection.com/forum/uploads/avatars/avatar_1.jpg?dateline=1395601256">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udio-perfection.com/forum/uploads/avatars/avatar_1.jpg?dateline=1395601256">
                            <a:hlinkClick r:id="rId485"/>
                          </pic:cNvPr>
                          <pic:cNvPicPr>
                            <a:picLocks noChangeAspect="1" noChangeArrowheads="1"/>
                          </pic:cNvPicPr>
                        </pic:nvPicPr>
                        <pic:blipFill>
                          <a:blip r:embed="rId486" cstate="print"/>
                          <a:srcRect/>
                          <a:stretch>
                            <a:fillRect/>
                          </a:stretch>
                        </pic:blipFill>
                        <pic:spPr bwMode="auto">
                          <a:xfrm>
                            <a:off x="0" y="0"/>
                            <a:ext cx="665480" cy="629285"/>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3,258</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186</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496</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Mar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05" w:anchor="pid7740" w:history="1">
                    <w:r w:rsidRPr="0042271D">
                      <w:rPr>
                        <w:rStyle w:val="a3"/>
                        <w:rFonts w:ascii="Tahoma" w:hAnsi="Tahoma" w:cs="Tahoma"/>
                        <w:b/>
                        <w:bCs/>
                        <w:color w:val="254B82"/>
                        <w:sz w:val="16"/>
                        <w:szCs w:val="18"/>
                      </w:rPr>
                      <w:t>#2</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VISHAY PLT ---&gt; Very low noise and voltage coefficient (&lt; -30 dB, 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80" name="Рисунок 105"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506" w:tgtFrame="_blank" w:history="1">
                    <w:r w:rsidRPr="0042271D">
                      <w:rPr>
                        <w:rStyle w:val="a3"/>
                        <w:rFonts w:ascii="Tahoma" w:hAnsi="Tahoma" w:cs="Tahoma"/>
                        <w:color w:val="254B82"/>
                        <w:sz w:val="16"/>
                        <w:szCs w:val="18"/>
                      </w:rPr>
                      <w:t>Vishay_PLT.pdf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92.64 Кб / Загрузок: 13)</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r>
                  <w:r w:rsidRPr="0042271D">
                    <w:rPr>
                      <w:rFonts w:ascii="Tahoma" w:hAnsi="Tahoma" w:cs="Tahoma"/>
                      <w:color w:val="333333"/>
                      <w:sz w:val="16"/>
                      <w:szCs w:val="18"/>
                    </w:rPr>
                    <w:br/>
                    <w:t>Для сравнения, хорошая серия "обычных" выводных резисторов с точностями до 0.1%</w:t>
                  </w:r>
                  <w:r w:rsidRPr="0042271D">
                    <w:rPr>
                      <w:rFonts w:ascii="Tahoma" w:hAnsi="Tahoma" w:cs="Tahoma"/>
                      <w:color w:val="333333"/>
                      <w:sz w:val="16"/>
                      <w:szCs w:val="18"/>
                    </w:rPr>
                    <w:br/>
                    <w:t>VISHAY CMF Industrial ---&gt; Exceptionally low noise; typically 0.10 μV/V, Low voltage coefficient to ± 5 ppm/V</w:t>
                  </w:r>
                  <w:r w:rsidRPr="0042271D">
                    <w:rPr>
                      <w:rFonts w:ascii="Tahoma" w:hAnsi="Tahoma" w:cs="Tahoma"/>
                      <w:color w:val="333333"/>
                      <w:sz w:val="16"/>
                      <w:szCs w:val="18"/>
                    </w:rPr>
                    <w:br/>
                    <w:t>Коэффициент напряжения у данной выводной металлоплёнки в 50 раз хуже чем у приведённой выше тонкоплёнки.</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79" name="Рисунок 106"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507" w:tgtFrame="_blank" w:history="1">
                    <w:r w:rsidRPr="0042271D">
                      <w:rPr>
                        <w:rStyle w:val="a3"/>
                        <w:rFonts w:ascii="Tahoma" w:hAnsi="Tahoma" w:cs="Tahoma"/>
                        <w:color w:val="254B82"/>
                        <w:sz w:val="16"/>
                        <w:szCs w:val="18"/>
                      </w:rPr>
                      <w:t>VISHAY CMF Industrial.pdf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162.1 Кб / Загрузок: 274)</w:t>
                  </w:r>
                  <w:r w:rsidRPr="0042271D">
                    <w:rPr>
                      <w:rStyle w:val="apple-converted-space"/>
                      <w:rFonts w:ascii="Tahoma" w:hAnsi="Tahoma" w:cs="Tahoma"/>
                      <w:color w:val="333333"/>
                      <w:sz w:val="16"/>
                      <w:szCs w:val="18"/>
                    </w:rPr>
                    <w:t> </w:t>
                  </w:r>
                  <w:r w:rsidRPr="0042271D">
                    <w:rPr>
                      <w:rFonts w:ascii="Tahoma" w:hAnsi="Tahoma" w:cs="Tahoma"/>
                      <w:color w:val="333333"/>
                      <w:sz w:val="16"/>
                      <w:szCs w:val="18"/>
                    </w:rPr>
                    <w:br/>
                  </w:r>
                  <w:r w:rsidRPr="0042271D">
                    <w:rPr>
                      <w:rFonts w:ascii="Tahoma" w:hAnsi="Tahoma" w:cs="Tahoma"/>
                      <w:color w:val="333333"/>
                      <w:sz w:val="16"/>
                      <w:szCs w:val="18"/>
                    </w:rPr>
                    <w:br/>
                    <w:t>VISHAY PATT ---&gt; Very low noise and voltage coefficient (&lt; - 30 dB, &lt; 0.1 ppm/V)</w:t>
                  </w:r>
                  <w:r w:rsidRPr="0042271D">
                    <w:rPr>
                      <w:rFonts w:ascii="Tahoma" w:hAnsi="Tahoma" w:cs="Tahoma"/>
                      <w:color w:val="333333"/>
                      <w:sz w:val="16"/>
                      <w:szCs w:val="18"/>
                    </w:rPr>
                    <w:br/>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78" name="Рисунок 107"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508" w:tgtFrame="_blank" w:history="1">
                    <w:r w:rsidRPr="0042271D">
                      <w:rPr>
                        <w:rStyle w:val="a3"/>
                        <w:rFonts w:ascii="Tahoma" w:hAnsi="Tahoma" w:cs="Tahoma"/>
                        <w:color w:val="254B82"/>
                        <w:sz w:val="16"/>
                        <w:szCs w:val="18"/>
                      </w:rPr>
                      <w:t>Vishay_PATT.pdf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89.65 Кб / Загрузок: 15)</w:t>
                  </w:r>
                </w:p>
                <w:p w:rsidR="00FC65B5" w:rsidRPr="0042271D" w:rsidRDefault="00F17C64">
                  <w:pPr>
                    <w:rPr>
                      <w:rFonts w:ascii="Tahoma" w:hAnsi="Tahoma" w:cs="Tahoma"/>
                      <w:color w:val="333333"/>
                      <w:sz w:val="16"/>
                      <w:szCs w:val="18"/>
                    </w:rPr>
                  </w:pPr>
                  <w:r>
                    <w:rPr>
                      <w:rFonts w:ascii="Tahoma" w:hAnsi="Tahoma" w:cs="Tahoma"/>
                      <w:color w:val="333333"/>
                      <w:sz w:val="16"/>
                      <w:szCs w:val="18"/>
                    </w:rPr>
                    <w:pict>
                      <v:rect id="_x0000_i1026" style="width:237.6pt;height:.6pt" o:hrpct="250" o:hrstd="t" o:hrnoshade="t" o:hr="t" fillcolor="black" stroked="f"/>
                    </w:pict>
                  </w:r>
                </w:p>
                <w:p w:rsidR="00FC65B5" w:rsidRPr="0042271D" w:rsidRDefault="00FC65B5">
                  <w:pPr>
                    <w:rPr>
                      <w:rFonts w:ascii="Tahoma" w:hAnsi="Tahoma" w:cs="Tahoma"/>
                      <w:color w:val="333333"/>
                      <w:sz w:val="16"/>
                      <w:szCs w:val="18"/>
                    </w:rPr>
                  </w:pPr>
                  <w:r w:rsidRPr="0042271D">
                    <w:rPr>
                      <w:rFonts w:ascii="Tahoma" w:hAnsi="Tahoma" w:cs="Tahoma"/>
                      <w:b/>
                      <w:bCs/>
                      <w:i/>
                      <w:iCs/>
                      <w:color w:val="1E90FF"/>
                      <w:sz w:val="16"/>
                      <w:szCs w:val="18"/>
                    </w:rPr>
                    <w:t>Nobody Is Perfect</w:t>
                  </w:r>
                </w:p>
                <w:p w:rsidR="00FC65B5" w:rsidRPr="0042271D" w:rsidRDefault="00FC65B5" w:rsidP="00FC65B5">
                  <w:pPr>
                    <w:jc w:val="right"/>
                    <w:textAlignment w:val="bottom"/>
                    <w:rPr>
                      <w:rFonts w:ascii="Tahoma" w:hAnsi="Tahoma" w:cs="Tahoma"/>
                      <w:color w:val="333333"/>
                      <w:sz w:val="16"/>
                      <w:szCs w:val="18"/>
                    </w:rPr>
                  </w:pPr>
                  <w:r w:rsidRPr="0042271D">
                    <w:rPr>
                      <w:rStyle w:val="smalltext"/>
                      <w:rFonts w:ascii="Tahoma" w:hAnsi="Tahoma" w:cs="Tahoma"/>
                      <w:color w:val="333333"/>
                      <w:sz w:val="16"/>
                      <w:szCs w:val="18"/>
                    </w:rPr>
                    <w:t>(Последний раз сообщение было отредактировано 04-17-2015 в 08:27 PM, отредактировал пользователь</w:t>
                  </w:r>
                  <w:r w:rsidRPr="0042271D">
                    <w:rPr>
                      <w:rStyle w:val="apple-converted-space"/>
                      <w:rFonts w:ascii="Tahoma" w:hAnsi="Tahoma" w:cs="Tahoma"/>
                      <w:color w:val="333333"/>
                      <w:sz w:val="16"/>
                      <w:szCs w:val="18"/>
                    </w:rPr>
                    <w:t> </w:t>
                  </w:r>
                  <w:hyperlink r:id="rId509" w:history="1">
                    <w:r w:rsidRPr="0042271D">
                      <w:rPr>
                        <w:rStyle w:val="a3"/>
                        <w:rFonts w:ascii="Tahoma" w:hAnsi="Tahoma" w:cs="Tahoma"/>
                        <w:color w:val="254B82"/>
                        <w:sz w:val="16"/>
                        <w:szCs w:val="18"/>
                      </w:rPr>
                      <w:t>begemot</w:t>
                    </w:r>
                  </w:hyperlink>
                  <w:r w:rsidRPr="0042271D">
                    <w:rPr>
                      <w:rStyle w:val="smalltext"/>
                      <w:rFonts w:ascii="Tahoma" w:hAnsi="Tahoma" w:cs="Tahoma"/>
                      <w:color w:val="333333"/>
                      <w:sz w:val="16"/>
                      <w:szCs w:val="18"/>
                    </w:rPr>
                    <w:t>.)</w:t>
                  </w:r>
                </w:p>
              </w:tc>
            </w:tr>
          </w:tbl>
          <w:p w:rsidR="00FC65B5" w:rsidRPr="0042271D" w:rsidRDefault="00FC65B5">
            <w:pPr>
              <w:spacing w:before="58" w:after="100" w:afterAutospacing="1"/>
              <w:rPr>
                <w:rFonts w:ascii="Tahoma" w:hAnsi="Tahoma" w:cs="Tahoma"/>
                <w:color w:val="333333"/>
                <w:sz w:val="16"/>
                <w:szCs w:val="18"/>
              </w:rPr>
            </w:pPr>
          </w:p>
        </w:tc>
      </w:tr>
      <w:tr w:rsidR="00FC65B5" w:rsidRPr="0042271D" w:rsidTr="00FC65B5">
        <w:trPr>
          <w:tblCellSpacing w:w="7" w:type="dxa"/>
        </w:trPr>
        <w:tc>
          <w:tcPr>
            <w:tcW w:w="0" w:type="auto"/>
            <w:shd w:val="clear" w:color="auto" w:fill="EFEFEF"/>
            <w:noWrap/>
            <w:vAlign w:val="center"/>
            <w:hideMark/>
          </w:tcPr>
          <w:p w:rsidR="00FC65B5" w:rsidRPr="0042271D" w:rsidRDefault="00FC65B5">
            <w:pPr>
              <w:spacing w:before="58" w:after="100" w:afterAutospacing="1"/>
              <w:jc w:val="center"/>
              <w:rPr>
                <w:rFonts w:ascii="Tahoma" w:hAnsi="Tahoma" w:cs="Tahoma"/>
                <w:color w:val="333333"/>
                <w:sz w:val="16"/>
                <w:szCs w:val="18"/>
              </w:rPr>
            </w:pPr>
            <w:r w:rsidRPr="0042271D">
              <w:rPr>
                <w:rStyle w:val="smalltext"/>
                <w:rFonts w:ascii="Tahoma" w:hAnsi="Tahoma" w:cs="Tahoma"/>
                <w:color w:val="333333"/>
                <w:sz w:val="16"/>
                <w:szCs w:val="18"/>
              </w:rPr>
              <w:t>04-17-2015 07:17 PM</w:t>
            </w:r>
          </w:p>
        </w:tc>
        <w:tc>
          <w:tcPr>
            <w:tcW w:w="0" w:type="auto"/>
            <w:shd w:val="clear" w:color="auto" w:fill="EFEFEF"/>
            <w:vAlign w:val="center"/>
            <w:hideMark/>
          </w:tcPr>
          <w:tbl>
            <w:tblPr>
              <w:tblW w:w="5000" w:type="pct"/>
              <w:tblCellSpacing w:w="0" w:type="dxa"/>
              <w:tblCellMar>
                <w:left w:w="0" w:type="dxa"/>
                <w:right w:w="0" w:type="dxa"/>
              </w:tblCellMar>
              <w:tblLook w:val="04A0" w:firstRow="1" w:lastRow="0" w:firstColumn="1" w:lastColumn="0" w:noHBand="0" w:noVBand="1"/>
            </w:tblPr>
            <w:tblGrid>
              <w:gridCol w:w="5245"/>
              <w:gridCol w:w="6594"/>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77850" cy="190500"/>
                        <wp:effectExtent l="19050" t="0" r="0" b="0"/>
                        <wp:docPr id="977" name="Рисунок 109" descr="Отправить e-mail">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тправить e-mail">
                                  <a:hlinkClick r:id="rId495"/>
                                </pic:cNvPr>
                                <pic:cNvPicPr>
                                  <a:picLocks noChangeAspect="1" noChangeArrowheads="1"/>
                                </pic:cNvPicPr>
                              </pic:nvPicPr>
                              <pic:blipFill>
                                <a:blip r:embed="rId496"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11810" cy="190500"/>
                        <wp:effectExtent l="19050" t="0" r="2540" b="0"/>
                        <wp:docPr id="976" name="Рисунок 110" descr="Отправить ЛС">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тправить ЛС">
                                  <a:hlinkClick r:id="rId497"/>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75" name="Рисунок 111" descr="Найти все сообщения">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Найти все сообщения">
                                  <a:hlinkClick r:id="rId498"/>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74" name="tyl_i7740" descr="Сказать Спасибо!">
                          <a:hlinkClick xmlns:a="http://schemas.openxmlformats.org/drawingml/2006/main" r:id="rId510"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7740" descr="Сказать Спасибо!">
                                  <a:hlinkClick r:id="rId510"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73" name="Рисунок 113"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72" name="multiquote_7740" descr="Добавить цитату из сообщения">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7740" descr="Добавить цитату из сообщения">
                                  <a:hlinkClick r:id="rId511"/>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71" name="Рисунок 115" descr="Пожаловаться модератору">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ожаловаться модератору">
                                  <a:hlinkClick r:id="rId512"/>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58" w:after="100" w:afterAutospacing="1"/>
              <w:rPr>
                <w:rFonts w:ascii="Tahoma" w:hAnsi="Tahoma" w:cs="Tahoma"/>
                <w:color w:val="333333"/>
                <w:sz w:val="16"/>
                <w:szCs w:val="18"/>
              </w:rPr>
            </w:pPr>
          </w:p>
        </w:tc>
      </w:tr>
      <w:tr w:rsidR="00FC65B5" w:rsidRPr="0042271D" w:rsidTr="00FC65B5">
        <w:trPr>
          <w:tblCellSpacing w:w="7" w:type="dxa"/>
        </w:trPr>
        <w:tc>
          <w:tcPr>
            <w:tcW w:w="0" w:type="auto"/>
            <w:gridSpan w:val="2"/>
            <w:shd w:val="clear" w:color="auto" w:fill="EFEFEF"/>
            <w:vAlign w:val="center"/>
            <w:hideMark/>
          </w:tcPr>
          <w:p w:rsidR="00FC65B5" w:rsidRPr="0042271D" w:rsidRDefault="00FC65B5">
            <w:pPr>
              <w:spacing w:before="58" w:after="100" w:afterAutospacing="1"/>
              <w:rPr>
                <w:rFonts w:ascii="Tahoma" w:hAnsi="Tahoma" w:cs="Tahoma"/>
                <w:color w:val="333333"/>
                <w:sz w:val="16"/>
                <w:szCs w:val="18"/>
              </w:rPr>
            </w:pPr>
            <w:r w:rsidRPr="0042271D">
              <w:rPr>
                <w:rStyle w:val="a4"/>
                <w:rFonts w:ascii="Tahoma" w:hAnsi="Tahoma" w:cs="Tahoma"/>
                <w:color w:val="333333"/>
                <w:sz w:val="16"/>
                <w:szCs w:val="18"/>
              </w:rPr>
              <w:t>3 пользователя сказали спасибо begemot за это сообщение:</w:t>
            </w:r>
            <w:r w:rsidRPr="0042271D">
              <w:rPr>
                <w:rFonts w:ascii="Tahoma" w:hAnsi="Tahoma" w:cs="Tahoma"/>
                <w:color w:val="333333"/>
                <w:sz w:val="16"/>
                <w:szCs w:val="18"/>
              </w:rPr>
              <w:br/>
            </w:r>
            <w:hyperlink r:id="rId513" w:history="1">
              <w:r w:rsidRPr="0042271D">
                <w:rPr>
                  <w:rStyle w:val="a3"/>
                  <w:rFonts w:ascii="Tahoma" w:hAnsi="Tahoma" w:cs="Tahoma"/>
                  <w:color w:val="254B82"/>
                  <w:sz w:val="16"/>
                  <w:szCs w:val="18"/>
                </w:rPr>
                <w:t>Nick</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(04-17-2015),</w:t>
            </w:r>
            <w:r w:rsidRPr="0042271D">
              <w:rPr>
                <w:rStyle w:val="apple-converted-space"/>
                <w:rFonts w:ascii="Tahoma" w:hAnsi="Tahoma" w:cs="Tahoma"/>
                <w:color w:val="333333"/>
                <w:sz w:val="16"/>
                <w:szCs w:val="18"/>
              </w:rPr>
              <w:t> </w:t>
            </w:r>
            <w:hyperlink r:id="rId514" w:history="1">
              <w:r w:rsidRPr="0042271D">
                <w:rPr>
                  <w:rStyle w:val="a3"/>
                  <w:rFonts w:ascii="Tahoma" w:hAnsi="Tahoma" w:cs="Tahoma"/>
                  <w:color w:val="254B82"/>
                  <w:sz w:val="16"/>
                  <w:szCs w:val="18"/>
                </w:rPr>
                <w:t>burnway</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(08-20-2015),</w:t>
            </w:r>
            <w:r w:rsidRPr="0042271D">
              <w:rPr>
                <w:rStyle w:val="apple-converted-space"/>
                <w:rFonts w:ascii="Tahoma" w:hAnsi="Tahoma" w:cs="Tahoma"/>
                <w:color w:val="333333"/>
                <w:sz w:val="16"/>
                <w:szCs w:val="18"/>
              </w:rPr>
              <w:t> </w:t>
            </w:r>
            <w:hyperlink r:id="rId515" w:history="1">
              <w:r w:rsidRPr="0042271D">
                <w:rPr>
                  <w:rStyle w:val="a3"/>
                  <w:rFonts w:ascii="Tahoma" w:hAnsi="Tahoma" w:cs="Tahoma"/>
                  <w:color w:val="254B82"/>
                  <w:sz w:val="16"/>
                  <w:szCs w:val="18"/>
                </w:rPr>
                <w:t>Сергей Кор</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(11-25-2015)</w:t>
            </w: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AA11CA" w:rsidTr="00FC65B5">
        <w:trPr>
          <w:tblCellSpacing w:w="7" w:type="dxa"/>
        </w:trPr>
        <w:tc>
          <w:tcPr>
            <w:tcW w:w="750" w:type="pct"/>
            <w:shd w:val="clear" w:color="auto" w:fill="F5F5F5"/>
            <w:noWrap/>
            <w:hideMark/>
          </w:tcPr>
          <w:bookmarkStart w:id="324" w:name="pid7746"/>
          <w:bookmarkEnd w:id="324"/>
          <w:p w:rsidR="00FC65B5" w:rsidRPr="0042271D" w:rsidRDefault="00A80DB6" w:rsidP="00FC65B5">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"http://www.audio-perfection.com/forum/member.php?action=profile&amp;uid=52"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shkal</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4"/>
                <w:szCs w:val="16"/>
              </w:rPr>
              <w:t> </w:t>
            </w:r>
            <w:r w:rsidR="00FC65B5" w:rsidRPr="0042271D">
              <w:rPr>
                <w:rFonts w:ascii="Tahoma" w:hAnsi="Tahoma" w:cs="Tahoma"/>
                <w:noProof/>
                <w:color w:val="333333"/>
                <w:sz w:val="14"/>
                <w:szCs w:val="16"/>
                <w:lang w:eastAsia="ru-RU"/>
              </w:rPr>
              <w:drawing>
                <wp:inline distT="0" distB="0" distL="0" distR="0">
                  <wp:extent cx="153670" cy="153670"/>
                  <wp:effectExtent l="19050" t="0" r="0" b="0"/>
                  <wp:docPr id="970" name="Рисунок 116"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4"/>
                <w:szCs w:val="16"/>
              </w:rPr>
              <w:t> </w:t>
            </w:r>
            <w:r w:rsidR="00FC65B5" w:rsidRPr="0042271D">
              <w:rPr>
                <w:rFonts w:ascii="Tahoma" w:hAnsi="Tahoma" w:cs="Tahoma"/>
                <w:color w:val="333333"/>
                <w:sz w:val="14"/>
                <w:szCs w:val="16"/>
              </w:rPr>
              <w:br/>
            </w:r>
            <w:r w:rsidR="00FC65B5" w:rsidRPr="0042271D">
              <w:rPr>
                <w:rStyle w:val="smalltext"/>
                <w:rFonts w:ascii="Tahoma" w:hAnsi="Tahoma" w:cs="Tahoma"/>
                <w:color w:val="333333"/>
                <w:sz w:val="16"/>
                <w:szCs w:val="18"/>
              </w:rPr>
              <w:t>Senior Member</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69"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68"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67"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66"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339</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5</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Jun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AA11CA">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16" w:anchor="pid7746" w:history="1">
                    <w:r w:rsidRPr="0042271D">
                      <w:rPr>
                        <w:rStyle w:val="a3"/>
                        <w:rFonts w:ascii="Tahoma" w:hAnsi="Tahoma" w:cs="Tahoma"/>
                        <w:b/>
                        <w:bCs/>
                        <w:color w:val="254B82"/>
                        <w:sz w:val="16"/>
                        <w:szCs w:val="18"/>
                      </w:rPr>
                      <w:t>#3</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lang w:val="en-US"/>
                    </w:rPr>
                  </w:pPr>
                  <w:r w:rsidRPr="0042271D">
                    <w:rPr>
                      <w:rFonts w:ascii="Tahoma" w:hAnsi="Tahoma" w:cs="Tahoma"/>
                      <w:color w:val="333333"/>
                      <w:sz w:val="16"/>
                      <w:szCs w:val="18"/>
                      <w:lang w:val="en-US"/>
                    </w:rPr>
                    <w:t>WRM0204 0207</w:t>
                  </w:r>
                  <w:r w:rsidRPr="0042271D">
                    <w:rPr>
                      <w:rFonts w:ascii="Tahoma" w:hAnsi="Tahoma" w:cs="Tahoma"/>
                      <w:color w:val="333333"/>
                      <w:sz w:val="16"/>
                      <w:szCs w:val="18"/>
                      <w:lang w:val="en-US"/>
                    </w:rPr>
                    <w:br/>
                  </w:r>
                  <w:hyperlink r:id="rId517" w:tgtFrame="_blank" w:history="1">
                    <w:r w:rsidRPr="0042271D">
                      <w:rPr>
                        <w:rStyle w:val="a3"/>
                        <w:rFonts w:ascii="Tahoma" w:hAnsi="Tahoma" w:cs="Tahoma"/>
                        <w:color w:val="254B82"/>
                        <w:sz w:val="16"/>
                        <w:szCs w:val="18"/>
                        <w:lang w:val="en-US"/>
                      </w:rPr>
                      <w:t>http://www.ttelectronicsresistors.com/se...tered=true</w:t>
                    </w:r>
                  </w:hyperlink>
                  <w:r w:rsidRPr="0042271D">
                    <w:rPr>
                      <w:rFonts w:ascii="Tahoma" w:hAnsi="Tahoma" w:cs="Tahoma"/>
                      <w:color w:val="333333"/>
                      <w:sz w:val="16"/>
                      <w:szCs w:val="18"/>
                      <w:lang w:val="en-US"/>
                    </w:rPr>
                    <w:br/>
                  </w:r>
                  <w:r w:rsidRPr="0042271D">
                    <w:rPr>
                      <w:rFonts w:ascii="Tahoma" w:hAnsi="Tahoma" w:cs="Tahoma"/>
                      <w:color w:val="333333"/>
                      <w:sz w:val="16"/>
                      <w:szCs w:val="18"/>
                      <w:lang w:val="en-US"/>
                    </w:rPr>
                    <w:br/>
                    <w:t>&lt;0.5 ppm</w:t>
                  </w:r>
                </w:p>
              </w:tc>
            </w:tr>
          </w:tbl>
          <w:p w:rsidR="00FC65B5" w:rsidRPr="0042271D" w:rsidRDefault="00FC65B5">
            <w:pPr>
              <w:spacing w:before="58" w:after="100" w:afterAutospacing="1"/>
              <w:rPr>
                <w:rFonts w:ascii="Tahoma" w:hAnsi="Tahoma" w:cs="Tahoma"/>
                <w:color w:val="333333"/>
                <w:sz w:val="14"/>
                <w:szCs w:val="16"/>
                <w:lang w:val="en-US"/>
              </w:rPr>
            </w:pPr>
          </w:p>
        </w:tc>
      </w:tr>
      <w:tr w:rsidR="00FC65B5" w:rsidRPr="0042271D" w:rsidTr="00FC65B5">
        <w:trPr>
          <w:tblCellSpacing w:w="7" w:type="dxa"/>
        </w:trPr>
        <w:tc>
          <w:tcPr>
            <w:tcW w:w="0" w:type="auto"/>
            <w:shd w:val="clear" w:color="auto" w:fill="F5F5F5"/>
            <w:noWrap/>
            <w:vAlign w:val="center"/>
            <w:hideMark/>
          </w:tcPr>
          <w:p w:rsidR="00FC65B5" w:rsidRPr="0042271D" w:rsidRDefault="00FC65B5">
            <w:pPr>
              <w:spacing w:before="58" w:after="100" w:afterAutospacing="1"/>
              <w:jc w:val="center"/>
              <w:rPr>
                <w:rFonts w:ascii="Tahoma" w:hAnsi="Tahoma" w:cs="Tahoma"/>
                <w:color w:val="333333"/>
                <w:sz w:val="14"/>
                <w:szCs w:val="16"/>
              </w:rPr>
            </w:pPr>
            <w:r w:rsidRPr="0042271D">
              <w:rPr>
                <w:rStyle w:val="smalltext"/>
                <w:rFonts w:ascii="Tahoma" w:hAnsi="Tahoma" w:cs="Tahoma"/>
                <w:color w:val="333333"/>
                <w:sz w:val="16"/>
                <w:szCs w:val="18"/>
              </w:rPr>
              <w:t>04-17-2015 11:35 PM</w:t>
            </w:r>
          </w:p>
        </w:tc>
        <w:tc>
          <w:tcPr>
            <w:tcW w:w="0" w:type="auto"/>
            <w:shd w:val="clear" w:color="auto" w:fill="F5F5F5"/>
            <w:vAlign w:val="center"/>
            <w:hideMark/>
          </w:tcPr>
          <w:tbl>
            <w:tblPr>
              <w:tblW w:w="5000" w:type="pct"/>
              <w:tblCellSpacing w:w="0" w:type="dxa"/>
              <w:tblCellMar>
                <w:left w:w="0" w:type="dxa"/>
                <w:right w:w="0" w:type="dxa"/>
              </w:tblCellMar>
              <w:tblLook w:val="04A0" w:firstRow="1" w:lastRow="0" w:firstColumn="1" w:lastColumn="0" w:noHBand="0" w:noVBand="1"/>
            </w:tblPr>
            <w:tblGrid>
              <w:gridCol w:w="4031"/>
              <w:gridCol w:w="7808"/>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11810" cy="190500"/>
                        <wp:effectExtent l="19050" t="0" r="2540" b="0"/>
                        <wp:docPr id="965" name="Рисунок 121" descr="Отправить ЛС">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тправить ЛС">
                                  <a:hlinkClick r:id="rId518"/>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64" name="Рисунок 122" descr="Найти все сообщения">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Найти все сообщения">
                                  <a:hlinkClick r:id="rId519"/>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63" name="tyl_i7746" descr="Сказать Спасибо!">
                          <a:hlinkClick xmlns:a="http://schemas.openxmlformats.org/drawingml/2006/main" r:id="rId520"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7746" descr="Сказать Спасибо!">
                                  <a:hlinkClick r:id="rId520"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62" name="Рисунок 124"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61" name="multiquote_7746" descr="Добавить цитату из сообщения">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7746" descr="Добавить цитату из сообщения">
                                  <a:hlinkClick r:id="rId521"/>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60" name="Рисунок 126" descr="Пожаловаться модератору">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ожаловаться модератору">
                                  <a:hlinkClick r:id="rId522"/>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58" w:after="100" w:afterAutospacing="1"/>
              <w:rPr>
                <w:rFonts w:ascii="Tahoma" w:hAnsi="Tahoma" w:cs="Tahoma"/>
                <w:color w:val="333333"/>
                <w:sz w:val="14"/>
                <w:szCs w:val="16"/>
              </w:rPr>
            </w:pPr>
          </w:p>
        </w:tc>
      </w:tr>
      <w:tr w:rsidR="00FC65B5" w:rsidRPr="0042271D" w:rsidTr="00FC65B5">
        <w:trPr>
          <w:tblCellSpacing w:w="7" w:type="dxa"/>
        </w:trPr>
        <w:tc>
          <w:tcPr>
            <w:tcW w:w="0" w:type="auto"/>
            <w:gridSpan w:val="2"/>
            <w:shd w:val="clear" w:color="auto" w:fill="EFEFEF"/>
            <w:vAlign w:val="center"/>
            <w:hideMark/>
          </w:tcPr>
          <w:p w:rsidR="00FC65B5" w:rsidRPr="0042271D" w:rsidRDefault="00FC65B5">
            <w:pPr>
              <w:spacing w:before="58" w:after="100" w:afterAutospacing="1"/>
              <w:rPr>
                <w:rFonts w:ascii="Tahoma" w:hAnsi="Tahoma" w:cs="Tahoma"/>
                <w:color w:val="333333"/>
                <w:sz w:val="16"/>
                <w:szCs w:val="18"/>
              </w:rPr>
            </w:pPr>
            <w:r w:rsidRPr="0042271D">
              <w:rPr>
                <w:rStyle w:val="a4"/>
                <w:rFonts w:ascii="Tahoma" w:hAnsi="Tahoma" w:cs="Tahoma"/>
                <w:color w:val="333333"/>
                <w:sz w:val="16"/>
                <w:szCs w:val="18"/>
              </w:rPr>
              <w:t>4 пользователя сказали спасибо shkal за это сообщение:</w:t>
            </w:r>
            <w:r w:rsidRPr="0042271D">
              <w:rPr>
                <w:rFonts w:ascii="Tahoma" w:hAnsi="Tahoma" w:cs="Tahoma"/>
                <w:color w:val="333333"/>
                <w:sz w:val="16"/>
                <w:szCs w:val="18"/>
              </w:rPr>
              <w:br/>
            </w:r>
            <w:hyperlink r:id="rId523" w:history="1">
              <w:r w:rsidRPr="0042271D">
                <w:rPr>
                  <w:rStyle w:val="a3"/>
                  <w:rFonts w:ascii="Tahoma" w:hAnsi="Tahoma" w:cs="Tahoma"/>
                  <w:color w:val="254B82"/>
                  <w:sz w:val="16"/>
                  <w:szCs w:val="18"/>
                </w:rPr>
                <w:t>begemot</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(04-18-2015),</w:t>
            </w:r>
            <w:r w:rsidRPr="0042271D">
              <w:rPr>
                <w:rStyle w:val="apple-converted-space"/>
                <w:rFonts w:ascii="Tahoma" w:hAnsi="Tahoma" w:cs="Tahoma"/>
                <w:color w:val="333333"/>
                <w:sz w:val="16"/>
                <w:szCs w:val="18"/>
              </w:rPr>
              <w:t> </w:t>
            </w:r>
            <w:hyperlink r:id="rId524" w:history="1">
              <w:r w:rsidRPr="0042271D">
                <w:rPr>
                  <w:rStyle w:val="a3"/>
                  <w:rFonts w:ascii="Tahoma" w:hAnsi="Tahoma" w:cs="Tahoma"/>
                  <w:color w:val="254B82"/>
                  <w:sz w:val="16"/>
                  <w:szCs w:val="18"/>
                </w:rPr>
                <w:t>Nick</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(04-18-2015),</w:t>
            </w:r>
            <w:r w:rsidRPr="0042271D">
              <w:rPr>
                <w:rStyle w:val="apple-converted-space"/>
                <w:rFonts w:ascii="Tahoma" w:hAnsi="Tahoma" w:cs="Tahoma"/>
                <w:color w:val="333333"/>
                <w:sz w:val="16"/>
                <w:szCs w:val="18"/>
              </w:rPr>
              <w:t> </w:t>
            </w:r>
            <w:hyperlink r:id="rId525" w:history="1">
              <w:r w:rsidRPr="0042271D">
                <w:rPr>
                  <w:rStyle w:val="a3"/>
                  <w:rFonts w:ascii="Tahoma" w:hAnsi="Tahoma" w:cs="Tahoma"/>
                  <w:color w:val="254B82"/>
                  <w:sz w:val="16"/>
                  <w:szCs w:val="18"/>
                </w:rPr>
                <w:t>nazar</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(04-18-2015),</w:t>
            </w:r>
            <w:r w:rsidRPr="0042271D">
              <w:rPr>
                <w:rStyle w:val="apple-converted-space"/>
                <w:rFonts w:ascii="Tahoma" w:hAnsi="Tahoma" w:cs="Tahoma"/>
                <w:color w:val="333333"/>
                <w:sz w:val="16"/>
                <w:szCs w:val="18"/>
              </w:rPr>
              <w:t> </w:t>
            </w:r>
            <w:hyperlink r:id="rId526" w:history="1">
              <w:r w:rsidRPr="0042271D">
                <w:rPr>
                  <w:rStyle w:val="a3"/>
                  <w:rFonts w:ascii="Tahoma" w:hAnsi="Tahoma" w:cs="Tahoma"/>
                  <w:color w:val="254B82"/>
                  <w:sz w:val="16"/>
                  <w:szCs w:val="18"/>
                </w:rPr>
                <w:t>burnway</w:t>
              </w:r>
            </w:hyperlink>
            <w:r w:rsidRPr="0042271D">
              <w:rPr>
                <w:rStyle w:val="apple-converted-space"/>
                <w:rFonts w:ascii="Tahoma" w:hAnsi="Tahoma" w:cs="Tahoma"/>
                <w:color w:val="333333"/>
                <w:sz w:val="16"/>
                <w:szCs w:val="18"/>
              </w:rPr>
              <w:t> </w:t>
            </w:r>
            <w:r w:rsidRPr="0042271D">
              <w:rPr>
                <w:rStyle w:val="smalltext"/>
                <w:rFonts w:ascii="Tahoma" w:hAnsi="Tahoma" w:cs="Tahoma"/>
                <w:color w:val="333333"/>
                <w:sz w:val="16"/>
                <w:szCs w:val="18"/>
              </w:rPr>
              <w:t>(08-20-2015)</w:t>
            </w: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EFEFEF"/>
            <w:noWrap/>
            <w:hideMark/>
          </w:tcPr>
          <w:bookmarkStart w:id="325" w:name="pid7747"/>
          <w:bookmarkEnd w:id="325"/>
          <w:p w:rsidR="00FC65B5" w:rsidRPr="0042271D" w:rsidRDefault="00A80DB6" w:rsidP="00FC65B5">
            <w:pPr>
              <w:spacing w:before="58" w:after="100" w:afterAutospacing="1"/>
              <w:jc w:val="center"/>
              <w:rPr>
                <w:rFonts w:ascii="Tahoma" w:hAnsi="Tahoma" w:cs="Tahoma"/>
                <w:color w:val="333333"/>
                <w:sz w:val="16"/>
                <w:szCs w:val="18"/>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"http://www.audio-perfection.com/forum/member.php?action=profile&amp;uid=44"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EDWARD</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6"/>
                <w:szCs w:val="18"/>
              </w:rPr>
              <w:t> </w:t>
            </w:r>
            <w:r w:rsidR="00FC65B5" w:rsidRPr="0042271D">
              <w:rPr>
                <w:rFonts w:ascii="Tahoma" w:hAnsi="Tahoma" w:cs="Tahoma"/>
                <w:noProof/>
                <w:color w:val="254B82"/>
                <w:sz w:val="16"/>
                <w:szCs w:val="18"/>
                <w:lang w:eastAsia="ru-RU"/>
              </w:rPr>
              <w:drawing>
                <wp:inline distT="0" distB="0" distL="0" distR="0">
                  <wp:extent cx="153670" cy="153670"/>
                  <wp:effectExtent l="19050" t="0" r="0" b="0"/>
                  <wp:docPr id="959" name="Рисунок 127" descr="На форуме">
                    <a:hlinkClick xmlns:a="http://schemas.openxmlformats.org/drawingml/2006/main" r:id="rId527" tooltip="&quot;На фору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На форуме">
                            <a:hlinkClick r:id="rId527" tooltip="&quot;На форуме&quot;"/>
                          </pic:cNvPr>
                          <pic:cNvPicPr>
                            <a:picLocks noChangeAspect="1" noChangeArrowheads="1"/>
                          </pic:cNvPicPr>
                        </pic:nvPicPr>
                        <pic:blipFill>
                          <a:blip r:embed="rId40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Posting Freak</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58"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57"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56"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55"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54"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noProof/>
                <w:color w:val="254B82"/>
                <w:sz w:val="16"/>
                <w:szCs w:val="18"/>
                <w:lang w:eastAsia="ru-RU"/>
              </w:rPr>
              <w:drawing>
                <wp:inline distT="0" distB="0" distL="0" distR="0">
                  <wp:extent cx="665480" cy="358140"/>
                  <wp:effectExtent l="19050" t="0" r="1270" b="0"/>
                  <wp:docPr id="953" name="Рисунок 133" descr="http://audio-perfection.com/forum/uploads/avatars/avatar_44.jpg?dateline=1481008016">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audio-perfection.com/forum/uploads/avatars/avatar_44.jpg?dateline=1481008016">
                            <a:hlinkClick r:id="rId528"/>
                          </pic:cNvPr>
                          <pic:cNvPicPr>
                            <a:picLocks noChangeAspect="1" noChangeArrowheads="1"/>
                          </pic:cNvPicPr>
                        </pic:nvPicPr>
                        <pic:blipFill>
                          <a:blip r:embed="rId529" cstate="print"/>
                          <a:srcRect/>
                          <a:stretch>
                            <a:fillRect/>
                          </a:stretch>
                        </pic:blipFill>
                        <pic:spPr bwMode="auto">
                          <a:xfrm>
                            <a:off x="0" y="0"/>
                            <a:ext cx="665480" cy="35814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984</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399</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90</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Jun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30" w:anchor="pid7747" w:history="1">
                    <w:r w:rsidRPr="0042271D">
                      <w:rPr>
                        <w:rStyle w:val="a3"/>
                        <w:rFonts w:ascii="Tahoma" w:hAnsi="Tahoma" w:cs="Tahoma"/>
                        <w:b/>
                        <w:bCs/>
                        <w:color w:val="254B82"/>
                        <w:sz w:val="16"/>
                        <w:szCs w:val="18"/>
                      </w:rPr>
                      <w:t>#4</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shkal писал(а):</w:t>
                  </w:r>
                  <w:r w:rsidRPr="0042271D">
                    <w:rPr>
                      <w:rFonts w:ascii="Tahoma" w:hAnsi="Tahoma" w:cs="Tahoma"/>
                      <w:color w:val="333333"/>
                      <w:sz w:val="16"/>
                      <w:szCs w:val="18"/>
                    </w:rPr>
                    <w:t>WRM0204 0207</w:t>
                  </w:r>
                  <w:r w:rsidRPr="0042271D">
                    <w:rPr>
                      <w:rFonts w:ascii="Tahoma" w:hAnsi="Tahoma" w:cs="Tahoma"/>
                      <w:color w:val="333333"/>
                      <w:sz w:val="16"/>
                      <w:szCs w:val="18"/>
                    </w:rPr>
                    <w:br/>
                  </w:r>
                  <w:hyperlink r:id="rId531" w:tgtFrame="_blank" w:history="1">
                    <w:r w:rsidRPr="0042271D">
                      <w:rPr>
                        <w:rStyle w:val="a3"/>
                        <w:rFonts w:ascii="Tahoma" w:hAnsi="Tahoma" w:cs="Tahoma"/>
                        <w:color w:val="254B82"/>
                        <w:sz w:val="16"/>
                        <w:szCs w:val="18"/>
                      </w:rPr>
                      <w:t>http://www.ttelectronicsresistors.com/se...tered=true</w:t>
                    </w:r>
                  </w:hyperlink>
                  <w:r w:rsidRPr="0042271D">
                    <w:rPr>
                      <w:rFonts w:ascii="Tahoma" w:hAnsi="Tahoma" w:cs="Tahoma"/>
                      <w:color w:val="333333"/>
                      <w:sz w:val="16"/>
                      <w:szCs w:val="18"/>
                    </w:rPr>
                    <w:br/>
                  </w:r>
                  <w:r w:rsidRPr="0042271D">
                    <w:rPr>
                      <w:rFonts w:ascii="Tahoma" w:hAnsi="Tahoma" w:cs="Tahoma"/>
                      <w:color w:val="333333"/>
                      <w:sz w:val="16"/>
                      <w:szCs w:val="18"/>
                    </w:rPr>
                    <w:br/>
                    <w:t>&lt;0.5 ppm</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Заказывали?</w:t>
                  </w:r>
                </w:p>
              </w:tc>
            </w:tr>
          </w:tbl>
          <w:p w:rsidR="00FC65B5" w:rsidRPr="0042271D" w:rsidRDefault="00FC65B5">
            <w:pPr>
              <w:spacing w:before="58" w:after="100" w:afterAutospacing="1"/>
              <w:rPr>
                <w:rFonts w:ascii="Tahoma" w:hAnsi="Tahoma" w:cs="Tahoma"/>
                <w:color w:val="333333"/>
                <w:sz w:val="16"/>
                <w:szCs w:val="18"/>
              </w:rPr>
            </w:pPr>
          </w:p>
        </w:tc>
      </w:tr>
      <w:tr w:rsidR="00FC65B5" w:rsidRPr="0042271D" w:rsidTr="00FC65B5">
        <w:trPr>
          <w:tblCellSpacing w:w="7" w:type="dxa"/>
        </w:trPr>
        <w:tc>
          <w:tcPr>
            <w:tcW w:w="0" w:type="auto"/>
            <w:shd w:val="clear" w:color="auto" w:fill="EFEFEF"/>
            <w:noWrap/>
            <w:vAlign w:val="center"/>
            <w:hideMark/>
          </w:tcPr>
          <w:p w:rsidR="00FC65B5" w:rsidRPr="0042271D" w:rsidRDefault="00FC65B5">
            <w:pPr>
              <w:spacing w:before="58" w:after="100" w:afterAutospacing="1"/>
              <w:jc w:val="center"/>
              <w:rPr>
                <w:rFonts w:ascii="Tahoma" w:hAnsi="Tahoma" w:cs="Tahoma"/>
                <w:color w:val="333333"/>
                <w:sz w:val="16"/>
                <w:szCs w:val="18"/>
              </w:rPr>
            </w:pPr>
            <w:r w:rsidRPr="0042271D">
              <w:rPr>
                <w:rStyle w:val="smalltext"/>
                <w:rFonts w:ascii="Tahoma" w:hAnsi="Tahoma" w:cs="Tahoma"/>
                <w:color w:val="333333"/>
                <w:sz w:val="16"/>
                <w:szCs w:val="18"/>
              </w:rPr>
              <w:t>04-18-2015 12:14 AM</w:t>
            </w:r>
          </w:p>
        </w:tc>
        <w:tc>
          <w:tcPr>
            <w:tcW w:w="0" w:type="auto"/>
            <w:shd w:val="clear" w:color="auto" w:fill="EFEFEF"/>
            <w:vAlign w:val="center"/>
            <w:hideMark/>
          </w:tcPr>
          <w:tbl>
            <w:tblPr>
              <w:tblW w:w="5000" w:type="pct"/>
              <w:tblCellSpacing w:w="0" w:type="dxa"/>
              <w:tblCellMar>
                <w:left w:w="0" w:type="dxa"/>
                <w:right w:w="0" w:type="dxa"/>
              </w:tblCellMar>
              <w:tblLook w:val="04A0" w:firstRow="1" w:lastRow="0" w:firstColumn="1" w:lastColumn="0" w:noHBand="0" w:noVBand="1"/>
            </w:tblPr>
            <w:tblGrid>
              <w:gridCol w:w="4031"/>
              <w:gridCol w:w="7808"/>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11810" cy="190500"/>
                        <wp:effectExtent l="19050" t="0" r="2540" b="0"/>
                        <wp:docPr id="952" name="Рисунок 134" descr="Отправить ЛС">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Отправить ЛС">
                                  <a:hlinkClick r:id="rId532"/>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51" name="Рисунок 135" descr="Найти все сообщения">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Найти все сообщения">
                                  <a:hlinkClick r:id="rId533"/>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50" name="tyl_i7747" descr="Сказать Спасибо!">
                          <a:hlinkClick xmlns:a="http://schemas.openxmlformats.org/drawingml/2006/main" r:id="rId534"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7747" descr="Сказать Спасибо!">
                                  <a:hlinkClick r:id="rId534"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49" name="Рисунок 137"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48" name="multiquote_7747" descr="Добавить цитату из сообщения">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7747" descr="Добавить цитату из сообщения">
                                  <a:hlinkClick r:id="rId535"/>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47" name="Рисунок 139" descr="Пожаловаться модератору">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ожаловаться модератору">
                                  <a:hlinkClick r:id="rId536"/>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58" w:after="100" w:afterAutospacing="1"/>
              <w:rPr>
                <w:rFonts w:ascii="Tahoma" w:hAnsi="Tahoma" w:cs="Tahoma"/>
                <w:color w:val="333333"/>
                <w:sz w:val="16"/>
                <w:szCs w:val="18"/>
              </w:rPr>
            </w:pP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F5F5F5"/>
            <w:noWrap/>
            <w:hideMark/>
          </w:tcPr>
          <w:bookmarkStart w:id="326" w:name="pid7748"/>
          <w:bookmarkEnd w:id="326"/>
          <w:p w:rsidR="00FC65B5" w:rsidRPr="0042271D" w:rsidRDefault="00A80DB6" w:rsidP="00FC65B5">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"http://www.audio-perfection.com/forum/member.php?action=profile&amp;uid=1"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begemot</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4"/>
                <w:szCs w:val="16"/>
              </w:rPr>
              <w:t> </w:t>
            </w:r>
            <w:r w:rsidR="00FC65B5" w:rsidRPr="0042271D">
              <w:rPr>
                <w:rFonts w:ascii="Tahoma" w:hAnsi="Tahoma" w:cs="Tahoma"/>
                <w:noProof/>
                <w:color w:val="333333"/>
                <w:sz w:val="14"/>
                <w:szCs w:val="16"/>
                <w:lang w:eastAsia="ru-RU"/>
              </w:rPr>
              <w:drawing>
                <wp:inline distT="0" distB="0" distL="0" distR="0">
                  <wp:extent cx="153670" cy="153670"/>
                  <wp:effectExtent l="19050" t="0" r="0" b="0"/>
                  <wp:docPr id="946" name="Рисунок 140"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4"/>
                <w:szCs w:val="16"/>
              </w:rPr>
              <w:t> </w:t>
            </w:r>
            <w:r w:rsidR="00FC65B5" w:rsidRPr="0042271D">
              <w:rPr>
                <w:rFonts w:ascii="Tahoma" w:hAnsi="Tahoma" w:cs="Tahoma"/>
                <w:color w:val="333333"/>
                <w:sz w:val="14"/>
                <w:szCs w:val="16"/>
              </w:rPr>
              <w:br/>
            </w:r>
            <w:r w:rsidR="00FC65B5" w:rsidRPr="0042271D">
              <w:rPr>
                <w:rStyle w:val="smalltext"/>
                <w:rFonts w:ascii="Tahoma" w:hAnsi="Tahoma" w:cs="Tahoma"/>
                <w:color w:val="333333"/>
                <w:sz w:val="16"/>
                <w:szCs w:val="18"/>
              </w:rPr>
              <w:t>Posting Freak</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45"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44"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43"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42"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41"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noProof/>
                <w:color w:val="254B82"/>
                <w:sz w:val="16"/>
                <w:szCs w:val="18"/>
                <w:lang w:eastAsia="ru-RU"/>
              </w:rPr>
              <w:drawing>
                <wp:inline distT="0" distB="0" distL="0" distR="0">
                  <wp:extent cx="665480" cy="629285"/>
                  <wp:effectExtent l="19050" t="0" r="1270" b="0"/>
                  <wp:docPr id="940" name="Рисунок 146" descr="http://audio-perfection.com/forum/uploads/avatars/avatar_1.jpg?dateline=1395601256">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udio-perfection.com/forum/uploads/avatars/avatar_1.jpg?dateline=1395601256">
                            <a:hlinkClick r:id="rId485"/>
                          </pic:cNvPr>
                          <pic:cNvPicPr>
                            <a:picLocks noChangeAspect="1" noChangeArrowheads="1"/>
                          </pic:cNvPicPr>
                        </pic:nvPicPr>
                        <pic:blipFill>
                          <a:blip r:embed="rId486" cstate="print"/>
                          <a:srcRect/>
                          <a:stretch>
                            <a:fillRect/>
                          </a:stretch>
                        </pic:blipFill>
                        <pic:spPr bwMode="auto">
                          <a:xfrm>
                            <a:off x="0" y="0"/>
                            <a:ext cx="665480" cy="629285"/>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3,258</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186</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496</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Mar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37" w:anchor="pid7748" w:history="1">
                    <w:r w:rsidRPr="0042271D">
                      <w:rPr>
                        <w:rStyle w:val="a3"/>
                        <w:rFonts w:ascii="Tahoma" w:hAnsi="Tahoma" w:cs="Tahoma"/>
                        <w:b/>
                        <w:bCs/>
                        <w:color w:val="254B82"/>
                        <w:sz w:val="16"/>
                        <w:szCs w:val="18"/>
                      </w:rPr>
                      <w:t>#5</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WRM в принципе довольно дешёвые и много где есть. $0.2-0.3. Не полный ряд, но достаточно большой выбор 1% номиналов</w:t>
                  </w:r>
                </w:p>
                <w:p w:rsidR="00FC65B5" w:rsidRPr="0042271D" w:rsidRDefault="00F17C64">
                  <w:pPr>
                    <w:rPr>
                      <w:rFonts w:ascii="Tahoma" w:hAnsi="Tahoma" w:cs="Tahoma"/>
                      <w:color w:val="333333"/>
                      <w:sz w:val="16"/>
                      <w:szCs w:val="18"/>
                    </w:rPr>
                  </w:pPr>
                  <w:r>
                    <w:rPr>
                      <w:rFonts w:ascii="Tahoma" w:hAnsi="Tahoma" w:cs="Tahoma"/>
                      <w:color w:val="333333"/>
                      <w:sz w:val="16"/>
                      <w:szCs w:val="18"/>
                    </w:rPr>
                    <w:pict>
                      <v:rect id="_x0000_i1027" style="width:237.6pt;height:.6pt" o:hrpct="250" o:hrstd="t" o:hrnoshade="t" o:hr="t" fillcolor="black" stroked="f"/>
                    </w:pict>
                  </w:r>
                </w:p>
                <w:p w:rsidR="00FC65B5" w:rsidRPr="0042271D" w:rsidRDefault="00FC65B5">
                  <w:pPr>
                    <w:rPr>
                      <w:rFonts w:ascii="Tahoma" w:hAnsi="Tahoma" w:cs="Tahoma"/>
                      <w:color w:val="333333"/>
                      <w:sz w:val="16"/>
                      <w:szCs w:val="18"/>
                    </w:rPr>
                  </w:pPr>
                  <w:r w:rsidRPr="0042271D">
                    <w:rPr>
                      <w:rFonts w:ascii="Tahoma" w:hAnsi="Tahoma" w:cs="Tahoma"/>
                      <w:b/>
                      <w:bCs/>
                      <w:i/>
                      <w:iCs/>
                      <w:color w:val="1E90FF"/>
                      <w:sz w:val="16"/>
                      <w:szCs w:val="18"/>
                    </w:rPr>
                    <w:t>Nobody Is Perfect</w:t>
                  </w:r>
                </w:p>
              </w:tc>
            </w:tr>
          </w:tbl>
          <w:p w:rsidR="00FC65B5" w:rsidRPr="0042271D" w:rsidRDefault="00FC65B5">
            <w:pPr>
              <w:spacing w:before="58" w:after="100" w:afterAutospacing="1"/>
              <w:rPr>
                <w:rFonts w:ascii="Tahoma" w:hAnsi="Tahoma" w:cs="Tahoma"/>
                <w:color w:val="333333"/>
                <w:sz w:val="14"/>
                <w:szCs w:val="16"/>
              </w:rPr>
            </w:pPr>
          </w:p>
        </w:tc>
      </w:tr>
      <w:tr w:rsidR="00FC65B5" w:rsidRPr="0042271D" w:rsidTr="00FC65B5">
        <w:trPr>
          <w:tblCellSpacing w:w="7" w:type="dxa"/>
        </w:trPr>
        <w:tc>
          <w:tcPr>
            <w:tcW w:w="0" w:type="auto"/>
            <w:shd w:val="clear" w:color="auto" w:fill="F5F5F5"/>
            <w:noWrap/>
            <w:vAlign w:val="center"/>
            <w:hideMark/>
          </w:tcPr>
          <w:p w:rsidR="00FC65B5" w:rsidRPr="0042271D" w:rsidRDefault="00FC65B5">
            <w:pPr>
              <w:spacing w:before="58" w:after="100" w:afterAutospacing="1"/>
              <w:jc w:val="center"/>
              <w:rPr>
                <w:rFonts w:ascii="Tahoma" w:hAnsi="Tahoma" w:cs="Tahoma"/>
                <w:color w:val="333333"/>
                <w:sz w:val="14"/>
                <w:szCs w:val="16"/>
              </w:rPr>
            </w:pPr>
            <w:r w:rsidRPr="0042271D">
              <w:rPr>
                <w:rStyle w:val="smalltext"/>
                <w:rFonts w:ascii="Tahoma" w:hAnsi="Tahoma" w:cs="Tahoma"/>
                <w:color w:val="333333"/>
                <w:sz w:val="16"/>
                <w:szCs w:val="18"/>
              </w:rPr>
              <w:t>04-18-2015 12:58 AM</w:t>
            </w:r>
          </w:p>
        </w:tc>
        <w:tc>
          <w:tcPr>
            <w:tcW w:w="0" w:type="auto"/>
            <w:shd w:val="clear" w:color="auto" w:fill="F5F5F5"/>
            <w:vAlign w:val="center"/>
            <w:hideMark/>
          </w:tcPr>
          <w:tbl>
            <w:tblPr>
              <w:tblW w:w="5000" w:type="pct"/>
              <w:tblCellSpacing w:w="0" w:type="dxa"/>
              <w:tblCellMar>
                <w:left w:w="0" w:type="dxa"/>
                <w:right w:w="0" w:type="dxa"/>
              </w:tblCellMar>
              <w:tblLook w:val="04A0" w:firstRow="1" w:lastRow="0" w:firstColumn="1" w:lastColumn="0" w:noHBand="0" w:noVBand="1"/>
            </w:tblPr>
            <w:tblGrid>
              <w:gridCol w:w="5245"/>
              <w:gridCol w:w="6594"/>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77850" cy="190500"/>
                        <wp:effectExtent l="19050" t="0" r="0" b="0"/>
                        <wp:docPr id="939" name="Рисунок 148" descr="Отправить e-mail">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Отправить e-mail">
                                  <a:hlinkClick r:id="rId495"/>
                                </pic:cNvPr>
                                <pic:cNvPicPr>
                                  <a:picLocks noChangeAspect="1" noChangeArrowheads="1"/>
                                </pic:cNvPicPr>
                              </pic:nvPicPr>
                              <pic:blipFill>
                                <a:blip r:embed="rId496"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11810" cy="190500"/>
                        <wp:effectExtent l="19050" t="0" r="2540" b="0"/>
                        <wp:docPr id="938" name="Рисунок 149" descr="Отправить ЛС">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Отправить ЛС">
                                  <a:hlinkClick r:id="rId497"/>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37" name="Рисунок 150" descr="Найти все сообщения">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Найти все сообщения">
                                  <a:hlinkClick r:id="rId498"/>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36" name="tyl_i7748" descr="Сказать Спасибо!">
                          <a:hlinkClick xmlns:a="http://schemas.openxmlformats.org/drawingml/2006/main" r:id="rId538"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7748" descr="Сказать Спасибо!">
                                  <a:hlinkClick r:id="rId538"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35" name="Рисунок 152"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34" name="multiquote_7748" descr="Добавить цитату из сообщения">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7748" descr="Добавить цитату из сообщения">
                                  <a:hlinkClick r:id="rId539"/>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33" name="Рисунок 154" descr="Пожаловаться модератору">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ожаловаться модератору">
                                  <a:hlinkClick r:id="rId540"/>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58" w:after="100" w:afterAutospacing="1"/>
              <w:rPr>
                <w:rFonts w:ascii="Tahoma" w:hAnsi="Tahoma" w:cs="Tahoma"/>
                <w:color w:val="333333"/>
                <w:sz w:val="14"/>
                <w:szCs w:val="16"/>
              </w:rPr>
            </w:pP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EFEFEF"/>
            <w:noWrap/>
            <w:hideMark/>
          </w:tcPr>
          <w:bookmarkStart w:id="327" w:name="pid7753"/>
          <w:bookmarkEnd w:id="327"/>
          <w:p w:rsidR="00FC65B5" w:rsidRPr="0042271D" w:rsidRDefault="00A80DB6" w:rsidP="00FC65B5">
            <w:pPr>
              <w:spacing w:before="58" w:after="100" w:afterAutospacing="1"/>
              <w:jc w:val="center"/>
              <w:rPr>
                <w:rFonts w:ascii="Tahoma" w:hAnsi="Tahoma" w:cs="Tahoma"/>
                <w:color w:val="333333"/>
                <w:sz w:val="16"/>
                <w:szCs w:val="18"/>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"http://www.audio-perfection.com/forum/member.php?action=profile&amp;uid=52"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shkal</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6"/>
                <w:szCs w:val="18"/>
              </w:rPr>
              <w:t> </w:t>
            </w:r>
            <w:r w:rsidR="00FC65B5" w:rsidRPr="0042271D">
              <w:rPr>
                <w:rFonts w:ascii="Tahoma" w:hAnsi="Tahoma" w:cs="Tahoma"/>
                <w:noProof/>
                <w:color w:val="333333"/>
                <w:sz w:val="16"/>
                <w:szCs w:val="18"/>
                <w:lang w:eastAsia="ru-RU"/>
              </w:rPr>
              <w:drawing>
                <wp:inline distT="0" distB="0" distL="0" distR="0">
                  <wp:extent cx="153670" cy="153670"/>
                  <wp:effectExtent l="19050" t="0" r="0" b="0"/>
                  <wp:docPr id="932" name="Рисунок 155"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Senior Member</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31"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30"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29"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28"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339</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5</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Jun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41" w:anchor="pid7753" w:history="1">
                    <w:r w:rsidRPr="0042271D">
                      <w:rPr>
                        <w:rStyle w:val="a3"/>
                        <w:rFonts w:ascii="Tahoma" w:hAnsi="Tahoma" w:cs="Tahoma"/>
                        <w:b/>
                        <w:bCs/>
                        <w:color w:val="254B82"/>
                        <w:sz w:val="16"/>
                        <w:szCs w:val="18"/>
                      </w:rPr>
                      <w:t>#6</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Да на фарнелле одно время на них скидки были, набрал кассу номиналов</w:t>
                  </w:r>
                </w:p>
              </w:tc>
            </w:tr>
          </w:tbl>
          <w:p w:rsidR="00FC65B5" w:rsidRPr="0042271D" w:rsidRDefault="00FC65B5">
            <w:pPr>
              <w:spacing w:before="58" w:after="100" w:afterAutospacing="1"/>
              <w:rPr>
                <w:rFonts w:ascii="Tahoma" w:hAnsi="Tahoma" w:cs="Tahoma"/>
                <w:color w:val="333333"/>
                <w:sz w:val="16"/>
                <w:szCs w:val="18"/>
              </w:rPr>
            </w:pPr>
          </w:p>
        </w:tc>
      </w:tr>
      <w:tr w:rsidR="00FC65B5" w:rsidRPr="0042271D" w:rsidTr="00FC65B5">
        <w:trPr>
          <w:tblCellSpacing w:w="7" w:type="dxa"/>
        </w:trPr>
        <w:tc>
          <w:tcPr>
            <w:tcW w:w="0" w:type="auto"/>
            <w:shd w:val="clear" w:color="auto" w:fill="EFEFEF"/>
            <w:noWrap/>
            <w:vAlign w:val="center"/>
            <w:hideMark/>
          </w:tcPr>
          <w:p w:rsidR="00FC65B5" w:rsidRPr="0042271D" w:rsidRDefault="00FC65B5">
            <w:pPr>
              <w:spacing w:before="58" w:after="100" w:afterAutospacing="1"/>
              <w:jc w:val="center"/>
              <w:rPr>
                <w:rFonts w:ascii="Tahoma" w:hAnsi="Tahoma" w:cs="Tahoma"/>
                <w:color w:val="333333"/>
                <w:sz w:val="16"/>
                <w:szCs w:val="18"/>
              </w:rPr>
            </w:pPr>
            <w:r w:rsidRPr="0042271D">
              <w:rPr>
                <w:rStyle w:val="smalltext"/>
                <w:rFonts w:ascii="Tahoma" w:hAnsi="Tahoma" w:cs="Tahoma"/>
                <w:color w:val="333333"/>
                <w:sz w:val="16"/>
                <w:szCs w:val="18"/>
              </w:rPr>
              <w:t>04-18-2015 05:55 PM</w:t>
            </w:r>
          </w:p>
        </w:tc>
        <w:tc>
          <w:tcPr>
            <w:tcW w:w="0" w:type="auto"/>
            <w:shd w:val="clear" w:color="auto" w:fill="EFEFEF"/>
            <w:vAlign w:val="center"/>
            <w:hideMark/>
          </w:tcPr>
          <w:tbl>
            <w:tblPr>
              <w:tblW w:w="5000" w:type="pct"/>
              <w:tblCellSpacing w:w="0" w:type="dxa"/>
              <w:tblCellMar>
                <w:left w:w="0" w:type="dxa"/>
                <w:right w:w="0" w:type="dxa"/>
              </w:tblCellMar>
              <w:tblLook w:val="04A0" w:firstRow="1" w:lastRow="0" w:firstColumn="1" w:lastColumn="0" w:noHBand="0" w:noVBand="1"/>
            </w:tblPr>
            <w:tblGrid>
              <w:gridCol w:w="4031"/>
              <w:gridCol w:w="7808"/>
            </w:tblGrid>
            <w:tr w:rsidR="00FC65B5" w:rsidRPr="0042271D">
              <w:trPr>
                <w:tblCellSpacing w:w="0" w:type="dxa"/>
              </w:trPr>
              <w:tc>
                <w:tcPr>
                  <w:tcW w:w="0" w:type="auto"/>
                  <w:vAlign w:val="bottom"/>
                  <w:hideMark/>
                </w:tcPr>
                <w:p w:rsidR="00FC65B5" w:rsidRPr="0042271D" w:rsidRDefault="00FC65B5">
                  <w:pPr>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511810" cy="190500"/>
                        <wp:effectExtent l="19050" t="0" r="2540" b="0"/>
                        <wp:docPr id="927" name="Рисунок 160" descr="Отправить ЛС">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Отправить ЛС">
                                  <a:hlinkClick r:id="rId518"/>
                                </pic:cNvPr>
                                <pic:cNvPicPr>
                                  <a:picLocks noChangeAspect="1" noChangeArrowheads="1"/>
                                </pic:cNvPicPr>
                              </pic:nvPicPr>
                              <pic:blipFill>
                                <a:blip r:embed="rId474" cstate="print"/>
                                <a:srcRect/>
                                <a:stretch>
                                  <a:fillRect/>
                                </a:stretch>
                              </pic:blipFill>
                              <pic:spPr bwMode="auto">
                                <a:xfrm>
                                  <a:off x="0" y="0"/>
                                  <a:ext cx="5118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577850" cy="190500"/>
                        <wp:effectExtent l="19050" t="0" r="0" b="0"/>
                        <wp:docPr id="926" name="Рисунок 161" descr="Найти все сообщения">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Найти все сообщения">
                                  <a:hlinkClick r:id="rId519"/>
                                </pic:cNvPr>
                                <pic:cNvPicPr>
                                  <a:picLocks noChangeAspect="1" noChangeArrowheads="1"/>
                                </pic:cNvPicPr>
                              </pic:nvPicPr>
                              <pic:blipFill>
                                <a:blip r:embed="rId410" cstate="print"/>
                                <a:srcRect/>
                                <a:stretch>
                                  <a:fillRect/>
                                </a:stretch>
                              </pic:blipFill>
                              <pic:spPr bwMode="auto">
                                <a:xfrm>
                                  <a:off x="0" y="0"/>
                                  <a:ext cx="577850" cy="190500"/>
                                </a:xfrm>
                                <a:prstGeom prst="rect">
                                  <a:avLst/>
                                </a:prstGeom>
                                <a:noFill/>
                                <a:ln w="9525">
                                  <a:noFill/>
                                  <a:miter lim="800000"/>
                                  <a:headEnd/>
                                  <a:tailEnd/>
                                </a:ln>
                              </pic:spPr>
                            </pic:pic>
                          </a:graphicData>
                        </a:graphic>
                      </wp:inline>
                    </w:drawing>
                  </w:r>
                </w:p>
              </w:tc>
              <w:tc>
                <w:tcPr>
                  <w:tcW w:w="0" w:type="auto"/>
                  <w:vAlign w:val="bottom"/>
                  <w:hideMark/>
                </w:tcPr>
                <w:p w:rsidR="00FC65B5" w:rsidRPr="0042271D" w:rsidRDefault="00FC65B5">
                  <w:pPr>
                    <w:jc w:val="right"/>
                    <w:rPr>
                      <w:rFonts w:ascii="Tahoma" w:hAnsi="Tahoma" w:cs="Tahoma"/>
                      <w:color w:val="333333"/>
                      <w:sz w:val="16"/>
                      <w:szCs w:val="18"/>
                    </w:rPr>
                  </w:pPr>
                  <w:r w:rsidRPr="0042271D">
                    <w:rPr>
                      <w:rFonts w:ascii="Tahoma" w:hAnsi="Tahoma" w:cs="Tahoma"/>
                      <w:noProof/>
                      <w:color w:val="254B82"/>
                      <w:sz w:val="16"/>
                      <w:szCs w:val="18"/>
                      <w:lang w:eastAsia="ru-RU"/>
                    </w:rPr>
                    <w:drawing>
                      <wp:inline distT="0" distB="0" distL="0" distR="0">
                        <wp:extent cx="922020" cy="190500"/>
                        <wp:effectExtent l="19050" t="0" r="0" b="0"/>
                        <wp:docPr id="925" name="tyl_i7753" descr="Сказать Спасибо!">
                          <a:hlinkClick xmlns:a="http://schemas.openxmlformats.org/drawingml/2006/main" r:id="rId542" tooltip="&quot;Сказать Спаси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_i7753" descr="Сказать Спасибо!">
                                  <a:hlinkClick r:id="rId542" tooltip="&quot;Сказать Спасибо!&quot;"/>
                                </pic:cNvPr>
                                <pic:cNvPicPr>
                                  <a:picLocks noChangeAspect="1" noChangeArrowheads="1"/>
                                </pic:cNvPicPr>
                              </pic:nvPicPr>
                              <pic:blipFill>
                                <a:blip r:embed="rId412" cstate="print"/>
                                <a:srcRect/>
                                <a:stretch>
                                  <a:fillRect/>
                                </a:stretch>
                              </pic:blipFill>
                              <pic:spPr bwMode="auto">
                                <a:xfrm>
                                  <a:off x="0" y="0"/>
                                  <a:ext cx="92202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19710" cy="190500"/>
                        <wp:effectExtent l="19050" t="0" r="8890" b="0"/>
                        <wp:docPr id="924" name="Рисунок 163" descr="Цитировать выделенное">
                          <a:hlinkClick xmlns:a="http://schemas.openxmlformats.org/drawingml/2006/main" r:id="rId500" tooltip="&quot;Цитировать выделенно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Цитировать выделенное">
                                  <a:hlinkClick r:id="rId500" tooltip="&quot;Цитировать выделенное&quot;"/>
                                </pic:cNvPr>
                                <pic:cNvPicPr>
                                  <a:picLocks noChangeAspect="1" noChangeArrowheads="1"/>
                                </pic:cNvPicPr>
                              </pic:nvPicPr>
                              <pic:blipFill>
                                <a:blip r:embed="rId478" cstate="print"/>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292735" cy="190500"/>
                        <wp:effectExtent l="19050" t="0" r="0" b="0"/>
                        <wp:docPr id="923" name="multiquote_7753" descr="Добавить цитату из сообщения">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quote_7753" descr="Добавить цитату из сообщения">
                                  <a:hlinkClick r:id="rId543"/>
                                </pic:cNvPr>
                                <pic:cNvPicPr>
                                  <a:picLocks noChangeAspect="1" noChangeArrowheads="1"/>
                                </pic:cNvPicPr>
                              </pic:nvPicPr>
                              <pic:blipFill>
                                <a:blip r:embed="rId480" cstate="print"/>
                                <a:srcRect/>
                                <a:stretch>
                                  <a:fillRect/>
                                </a:stretch>
                              </pic:blipFill>
                              <pic:spPr bwMode="auto">
                                <a:xfrm>
                                  <a:off x="0" y="0"/>
                                  <a:ext cx="292735" cy="19050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16"/>
                      <w:szCs w:val="18"/>
                    </w:rPr>
                    <w:t> </w:t>
                  </w:r>
                  <w:r w:rsidRPr="0042271D">
                    <w:rPr>
                      <w:rFonts w:ascii="Tahoma" w:hAnsi="Tahoma" w:cs="Tahoma"/>
                      <w:noProof/>
                      <w:color w:val="254B82"/>
                      <w:sz w:val="16"/>
                      <w:szCs w:val="18"/>
                      <w:lang w:eastAsia="ru-RU"/>
                    </w:rPr>
                    <w:drawing>
                      <wp:inline distT="0" distB="0" distL="0" distR="0">
                        <wp:extent cx="636270" cy="190500"/>
                        <wp:effectExtent l="19050" t="0" r="0" b="0"/>
                        <wp:docPr id="922" name="Рисунок 165" descr="Пожаловаться модератору">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ожаловаться модератору">
                                  <a:hlinkClick r:id="rId544"/>
                                </pic:cNvPr>
                                <pic:cNvPicPr>
                                  <a:picLocks noChangeAspect="1" noChangeArrowheads="1"/>
                                </pic:cNvPicPr>
                              </pic:nvPicPr>
                              <pic:blipFill>
                                <a:blip r:embed="rId482" cstate="print"/>
                                <a:srcRect/>
                                <a:stretch>
                                  <a:fillRect/>
                                </a:stretch>
                              </pic:blipFill>
                              <pic:spPr bwMode="auto">
                                <a:xfrm>
                                  <a:off x="0" y="0"/>
                                  <a:ext cx="636270" cy="190500"/>
                                </a:xfrm>
                                <a:prstGeom prst="rect">
                                  <a:avLst/>
                                </a:prstGeom>
                                <a:noFill/>
                                <a:ln w="9525">
                                  <a:noFill/>
                                  <a:miter lim="800000"/>
                                  <a:headEnd/>
                                  <a:tailEnd/>
                                </a:ln>
                              </pic:spPr>
                            </pic:pic>
                          </a:graphicData>
                        </a:graphic>
                      </wp:inline>
                    </w:drawing>
                  </w:r>
                </w:p>
              </w:tc>
            </w:tr>
          </w:tbl>
          <w:p w:rsidR="00FC65B5" w:rsidRPr="0042271D" w:rsidRDefault="00FC65B5">
            <w:pPr>
              <w:spacing w:before="58" w:after="100" w:afterAutospacing="1"/>
              <w:rPr>
                <w:rFonts w:ascii="Tahoma" w:hAnsi="Tahoma" w:cs="Tahoma"/>
                <w:color w:val="333333"/>
                <w:sz w:val="16"/>
                <w:szCs w:val="18"/>
              </w:rPr>
            </w:pPr>
          </w:p>
        </w:tc>
      </w:tr>
    </w:tbl>
    <w:p w:rsidR="00FC65B5" w:rsidRPr="0042271D" w:rsidRDefault="00FC65B5" w:rsidP="00FC65B5">
      <w:pPr>
        <w:shd w:val="clear" w:color="auto" w:fill="FFFFFF"/>
        <w:rPr>
          <w:rFonts w:ascii="Tahoma" w:hAnsi="Tahoma" w:cs="Tahoma"/>
          <w:vanish/>
          <w:color w:val="000000"/>
          <w:sz w:val="13"/>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tblCellMar>
          <w:top w:w="23" w:type="dxa"/>
          <w:left w:w="23" w:type="dxa"/>
          <w:bottom w:w="23" w:type="dxa"/>
          <w:right w:w="23" w:type="dxa"/>
        </w:tblCellMar>
        <w:tblLook w:val="04A0" w:firstRow="1" w:lastRow="0" w:firstColumn="1" w:lastColumn="0" w:noHBand="0" w:noVBand="1"/>
      </w:tblPr>
      <w:tblGrid>
        <w:gridCol w:w="2126"/>
        <w:gridCol w:w="11951"/>
      </w:tblGrid>
      <w:tr w:rsidR="00FC65B5" w:rsidRPr="0042271D" w:rsidTr="00FC65B5">
        <w:trPr>
          <w:tblCellSpacing w:w="7" w:type="dxa"/>
        </w:trPr>
        <w:tc>
          <w:tcPr>
            <w:tcW w:w="750" w:type="pct"/>
            <w:shd w:val="clear" w:color="auto" w:fill="F5F5F5"/>
            <w:noWrap/>
            <w:hideMark/>
          </w:tcPr>
          <w:bookmarkStart w:id="328" w:name="pid13128"/>
          <w:bookmarkEnd w:id="328"/>
          <w:p w:rsidR="00FC65B5" w:rsidRPr="0042271D" w:rsidRDefault="00A80DB6" w:rsidP="00FC65B5">
            <w:pPr>
              <w:spacing w:before="58" w:after="100" w:afterAutospacing="1"/>
              <w:jc w:val="center"/>
              <w:rPr>
                <w:rFonts w:ascii="Tahoma" w:hAnsi="Tahoma" w:cs="Tahoma"/>
                <w:color w:val="333333"/>
                <w:sz w:val="14"/>
                <w:szCs w:val="16"/>
              </w:rPr>
            </w:pPr>
            <w:r w:rsidRPr="0042271D">
              <w:rPr>
                <w:rStyle w:val="largetext"/>
                <w:rFonts w:ascii="Tahoma" w:hAnsi="Tahoma" w:cs="Tahoma"/>
                <w:b/>
                <w:bCs/>
                <w:color w:val="333333"/>
                <w:sz w:val="14"/>
                <w:szCs w:val="16"/>
              </w:rPr>
              <w:fldChar w:fldCharType="begin"/>
            </w:r>
            <w:r w:rsidR="00FC65B5" w:rsidRPr="0042271D">
              <w:rPr>
                <w:rStyle w:val="largetext"/>
                <w:rFonts w:ascii="Tahoma" w:hAnsi="Tahoma" w:cs="Tahoma"/>
                <w:b/>
                <w:bCs/>
                <w:color w:val="333333"/>
                <w:sz w:val="14"/>
                <w:szCs w:val="16"/>
              </w:rPr>
              <w:instrText xml:space="preserve"> HYPERLINK "http://www.audio-perfection.com/forum/member.php?action=profile&amp;uid=1" </w:instrText>
            </w:r>
            <w:r w:rsidRPr="0042271D">
              <w:rPr>
                <w:rStyle w:val="largetext"/>
                <w:rFonts w:ascii="Tahoma" w:hAnsi="Tahoma" w:cs="Tahoma"/>
                <w:b/>
                <w:bCs/>
                <w:color w:val="333333"/>
                <w:sz w:val="14"/>
                <w:szCs w:val="16"/>
              </w:rPr>
              <w:fldChar w:fldCharType="separate"/>
            </w:r>
            <w:r w:rsidR="00FC65B5" w:rsidRPr="0042271D">
              <w:rPr>
                <w:rStyle w:val="a3"/>
                <w:rFonts w:ascii="Tahoma" w:hAnsi="Tahoma" w:cs="Tahoma"/>
                <w:b/>
                <w:bCs/>
                <w:color w:val="254B82"/>
                <w:sz w:val="14"/>
                <w:szCs w:val="16"/>
              </w:rPr>
              <w:t>begemot</w:t>
            </w:r>
            <w:r w:rsidRPr="0042271D">
              <w:rPr>
                <w:rStyle w:val="largetext"/>
                <w:rFonts w:ascii="Tahoma" w:hAnsi="Tahoma" w:cs="Tahoma"/>
                <w:b/>
                <w:bCs/>
                <w:color w:val="333333"/>
                <w:sz w:val="14"/>
                <w:szCs w:val="16"/>
              </w:rPr>
              <w:fldChar w:fldCharType="end"/>
            </w:r>
            <w:r w:rsidR="00FC65B5" w:rsidRPr="0042271D">
              <w:rPr>
                <w:rStyle w:val="apple-converted-space"/>
                <w:rFonts w:ascii="Tahoma" w:hAnsi="Tahoma" w:cs="Tahoma"/>
                <w:color w:val="333333"/>
                <w:sz w:val="14"/>
                <w:szCs w:val="16"/>
              </w:rPr>
              <w:t> </w:t>
            </w:r>
            <w:r w:rsidR="00FC65B5" w:rsidRPr="0042271D">
              <w:rPr>
                <w:rFonts w:ascii="Tahoma" w:hAnsi="Tahoma" w:cs="Tahoma"/>
                <w:noProof/>
                <w:color w:val="333333"/>
                <w:sz w:val="14"/>
                <w:szCs w:val="16"/>
                <w:lang w:eastAsia="ru-RU"/>
              </w:rPr>
              <w:drawing>
                <wp:inline distT="0" distB="0" distL="0" distR="0">
                  <wp:extent cx="153670" cy="153670"/>
                  <wp:effectExtent l="19050" t="0" r="0" b="0"/>
                  <wp:docPr id="921" name="Рисунок 166"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4"/>
                <w:szCs w:val="16"/>
              </w:rPr>
              <w:t> </w:t>
            </w:r>
            <w:r w:rsidR="00FC65B5" w:rsidRPr="0042271D">
              <w:rPr>
                <w:rFonts w:ascii="Tahoma" w:hAnsi="Tahoma" w:cs="Tahoma"/>
                <w:color w:val="333333"/>
                <w:sz w:val="14"/>
                <w:szCs w:val="16"/>
              </w:rPr>
              <w:br/>
            </w:r>
            <w:r w:rsidR="00FC65B5" w:rsidRPr="0042271D">
              <w:rPr>
                <w:rStyle w:val="smalltext"/>
                <w:rFonts w:ascii="Tahoma" w:hAnsi="Tahoma" w:cs="Tahoma"/>
                <w:color w:val="333333"/>
                <w:sz w:val="16"/>
                <w:szCs w:val="18"/>
              </w:rPr>
              <w:t>Posting Freak</w:t>
            </w:r>
            <w:r w:rsidR="00FC65B5" w:rsidRPr="0042271D">
              <w:rPr>
                <w:rFonts w:ascii="Tahoma" w:hAnsi="Tahoma" w:cs="Tahoma"/>
                <w:color w:val="333333"/>
                <w:sz w:val="16"/>
                <w:szCs w:val="18"/>
              </w:rPr>
              <w:br/>
            </w:r>
            <w:r w:rsidR="00FC65B5" w:rsidRPr="0042271D">
              <w:rPr>
                <w:rFonts w:ascii="Tahoma" w:hAnsi="Tahoma" w:cs="Tahoma"/>
                <w:noProof/>
                <w:color w:val="333333"/>
                <w:sz w:val="16"/>
                <w:szCs w:val="18"/>
                <w:lang w:eastAsia="ru-RU"/>
              </w:rPr>
              <w:drawing>
                <wp:inline distT="0" distB="0" distL="0" distR="0">
                  <wp:extent cx="153670" cy="153670"/>
                  <wp:effectExtent l="19050" t="0" r="0" b="0"/>
                  <wp:docPr id="920" name="Рисунок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19"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18"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17"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noProof/>
                <w:color w:val="333333"/>
                <w:sz w:val="16"/>
                <w:szCs w:val="18"/>
                <w:lang w:eastAsia="ru-RU"/>
              </w:rPr>
              <w:drawing>
                <wp:inline distT="0" distB="0" distL="0" distR="0">
                  <wp:extent cx="153670" cy="153670"/>
                  <wp:effectExtent l="19050" t="0" r="0" b="0"/>
                  <wp:docPr id="916" name="Рисунок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FC65B5" w:rsidRPr="0042271D">
              <w:rPr>
                <w:rFonts w:ascii="Tahoma" w:hAnsi="Tahoma" w:cs="Tahoma"/>
                <w:color w:val="333333"/>
                <w:sz w:val="16"/>
                <w:szCs w:val="18"/>
              </w:rPr>
              <w:br/>
            </w:r>
            <w:r w:rsidR="00FC65B5" w:rsidRPr="0042271D">
              <w:rPr>
                <w:rFonts w:ascii="Tahoma" w:hAnsi="Tahoma" w:cs="Tahoma"/>
                <w:noProof/>
                <w:color w:val="254B82"/>
                <w:sz w:val="16"/>
                <w:szCs w:val="18"/>
                <w:lang w:eastAsia="ru-RU"/>
              </w:rPr>
              <w:drawing>
                <wp:inline distT="0" distB="0" distL="0" distR="0">
                  <wp:extent cx="665480" cy="629285"/>
                  <wp:effectExtent l="19050" t="0" r="1270" b="0"/>
                  <wp:docPr id="915" name="Рисунок 172" descr="http://audio-perfection.com/forum/uploads/avatars/avatar_1.jpg?dateline=1395601256">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audio-perfection.com/forum/uploads/avatars/avatar_1.jpg?dateline=1395601256">
                            <a:hlinkClick r:id="rId485"/>
                          </pic:cNvPr>
                          <pic:cNvPicPr>
                            <a:picLocks noChangeAspect="1" noChangeArrowheads="1"/>
                          </pic:cNvPicPr>
                        </pic:nvPicPr>
                        <pic:blipFill>
                          <a:blip r:embed="rId486" cstate="print"/>
                          <a:srcRect/>
                          <a:stretch>
                            <a:fillRect/>
                          </a:stretch>
                        </pic:blipFill>
                        <pic:spPr bwMode="auto">
                          <a:xfrm>
                            <a:off x="0" y="0"/>
                            <a:ext cx="665480" cy="629285"/>
                          </a:xfrm>
                          <a:prstGeom prst="rect">
                            <a:avLst/>
                          </a:prstGeom>
                          <a:noFill/>
                          <a:ln w="9525">
                            <a:noFill/>
                            <a:miter lim="800000"/>
                            <a:headEnd/>
                            <a:tailEnd/>
                          </a:ln>
                        </pic:spPr>
                      </pic:pic>
                    </a:graphicData>
                  </a:graphic>
                </wp:inline>
              </w:drawing>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Сообщений: 3,258</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Сказал спасибо: 186</w:t>
            </w:r>
            <w:r w:rsidR="00FC65B5" w:rsidRPr="0042271D">
              <w:rPr>
                <w:rStyle w:val="apple-converted-space"/>
                <w:rFonts w:ascii="Tahoma" w:hAnsi="Tahoma" w:cs="Tahoma"/>
                <w:color w:val="333333"/>
                <w:sz w:val="16"/>
                <w:szCs w:val="18"/>
              </w:rPr>
              <w:t> </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Поблагодарили: 496</w:t>
            </w:r>
            <w:r w:rsidR="00FC65B5" w:rsidRPr="0042271D">
              <w:rPr>
                <w:rFonts w:ascii="Tahoma" w:hAnsi="Tahoma" w:cs="Tahoma"/>
                <w:color w:val="333333"/>
                <w:sz w:val="16"/>
                <w:szCs w:val="18"/>
              </w:rPr>
              <w:br/>
            </w:r>
            <w:r w:rsidR="00FC65B5" w:rsidRPr="0042271D">
              <w:rPr>
                <w:rStyle w:val="smalltext"/>
                <w:rFonts w:ascii="Tahoma" w:hAnsi="Tahoma" w:cs="Tahoma"/>
                <w:color w:val="333333"/>
                <w:sz w:val="16"/>
                <w:szCs w:val="18"/>
              </w:rPr>
              <w:t>У нас с: Mar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FC65B5" w:rsidRPr="0042271D">
              <w:trPr>
                <w:tblCellSpacing w:w="15" w:type="dxa"/>
              </w:trPr>
              <w:tc>
                <w:tcPr>
                  <w:tcW w:w="0" w:type="auto"/>
                  <w:vAlign w:val="center"/>
                  <w:hideMark/>
                </w:tcPr>
                <w:p w:rsidR="00FC65B5" w:rsidRPr="0042271D" w:rsidRDefault="00FC65B5" w:rsidP="00FC65B5">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45" w:anchor="pid13128" w:history="1">
                    <w:r w:rsidRPr="0042271D">
                      <w:rPr>
                        <w:rStyle w:val="a3"/>
                        <w:rFonts w:ascii="Tahoma" w:hAnsi="Tahoma" w:cs="Tahoma"/>
                        <w:b/>
                        <w:bCs/>
                        <w:color w:val="254B82"/>
                        <w:sz w:val="16"/>
                        <w:szCs w:val="18"/>
                      </w:rPr>
                      <w:t>#7</w:t>
                    </w:r>
                  </w:hyperlink>
                </w:p>
                <w:p w:rsidR="00FC65B5" w:rsidRPr="0042271D" w:rsidRDefault="00FC65B5">
                  <w:pPr>
                    <w:rPr>
                      <w:rFonts w:ascii="Tahoma" w:hAnsi="Tahoma" w:cs="Tahoma"/>
                      <w:color w:val="333333"/>
                      <w:sz w:val="16"/>
                      <w:szCs w:val="18"/>
                    </w:rPr>
                  </w:pPr>
                  <w:r w:rsidRPr="0042271D">
                    <w:rPr>
                      <w:rStyle w:val="a4"/>
                      <w:rFonts w:ascii="Tahoma" w:hAnsi="Tahoma" w:cs="Tahoma"/>
                      <w:color w:val="333333"/>
                      <w:sz w:val="16"/>
                      <w:szCs w:val="18"/>
                    </w:rPr>
                    <w:t>RE: SMD Резисторы с маленьким коэффициентом напряжения</w:t>
                  </w:r>
                  <w:r w:rsidRPr="0042271D">
                    <w:rPr>
                      <w:rStyle w:val="apple-converted-space"/>
                      <w:rFonts w:ascii="Tahoma" w:hAnsi="Tahoma" w:cs="Tahoma"/>
                      <w:b/>
                      <w:bCs/>
                      <w:color w:val="333333"/>
                      <w:sz w:val="16"/>
                      <w:szCs w:val="18"/>
                    </w:rPr>
                    <w:t> </w:t>
                  </w:r>
                </w:p>
                <w:p w:rsidR="00FC65B5" w:rsidRPr="0042271D" w:rsidRDefault="00FC65B5" w:rsidP="00FC65B5">
                  <w:pPr>
                    <w:rPr>
                      <w:rFonts w:ascii="Tahoma" w:hAnsi="Tahoma" w:cs="Tahoma"/>
                      <w:color w:val="333333"/>
                      <w:sz w:val="16"/>
                      <w:szCs w:val="18"/>
                    </w:rPr>
                  </w:pPr>
                  <w:r w:rsidRPr="0042271D">
                    <w:rPr>
                      <w:rFonts w:ascii="Tahoma" w:hAnsi="Tahoma" w:cs="Tahoma"/>
                      <w:color w:val="333333"/>
                      <w:sz w:val="16"/>
                      <w:szCs w:val="18"/>
                    </w:rPr>
                    <w:t>Вот кстати, не много не по теме поскольку выводные.</w:t>
                  </w:r>
                  <w:r w:rsidRPr="0042271D">
                    <w:rPr>
                      <w:rFonts w:ascii="Tahoma" w:hAnsi="Tahoma" w:cs="Tahoma"/>
                      <w:color w:val="333333"/>
                      <w:sz w:val="16"/>
                      <w:szCs w:val="18"/>
                    </w:rPr>
                    <w:br/>
                    <w:t>И не очень низкий коэффициент напряжения.</w:t>
                  </w:r>
                  <w:r w:rsidRPr="0042271D">
                    <w:rPr>
                      <w:rFonts w:ascii="Tahoma" w:hAnsi="Tahoma" w:cs="Tahoma"/>
                      <w:color w:val="333333"/>
                      <w:sz w:val="16"/>
                      <w:szCs w:val="18"/>
                    </w:rPr>
                    <w:br/>
                    <w:t>Но нормируется. Т.е. понятно с чем имеешь дело.</w:t>
                  </w:r>
                  <w:r w:rsidRPr="0042271D">
                    <w:rPr>
                      <w:rFonts w:ascii="Tahoma" w:hAnsi="Tahoma" w:cs="Tahoma"/>
                      <w:color w:val="333333"/>
                      <w:sz w:val="16"/>
                      <w:szCs w:val="18"/>
                    </w:rPr>
                    <w:br/>
                    <w:t>Vishay RN55D Kv=5ppm</w:t>
                  </w:r>
                </w:p>
                <w:p w:rsidR="00FC65B5" w:rsidRPr="0042271D" w:rsidRDefault="00FC65B5">
                  <w:pPr>
                    <w:rPr>
                      <w:rFonts w:ascii="Tahoma" w:hAnsi="Tahoma" w:cs="Tahoma"/>
                      <w:color w:val="333333"/>
                      <w:sz w:val="16"/>
                      <w:szCs w:val="18"/>
                    </w:rPr>
                  </w:pPr>
                  <w:r w:rsidRPr="0042271D">
                    <w:rPr>
                      <w:rFonts w:ascii="Tahoma" w:hAnsi="Tahoma" w:cs="Tahoma"/>
                      <w:color w:val="333333"/>
                      <w:sz w:val="16"/>
                      <w:szCs w:val="18"/>
                    </w:rPr>
                    <w:br/>
                  </w:r>
                  <w:r w:rsidRPr="0042271D">
                    <w:rPr>
                      <w:rFonts w:ascii="Tahoma" w:hAnsi="Tahoma" w:cs="Tahoma"/>
                      <w:color w:val="333333"/>
                      <w:sz w:val="16"/>
                      <w:szCs w:val="18"/>
                    </w:rPr>
                    <w:br/>
                  </w:r>
                  <w:r w:rsidRPr="0042271D">
                    <w:rPr>
                      <w:rStyle w:val="a4"/>
                      <w:rFonts w:ascii="Tahoma" w:hAnsi="Tahoma" w:cs="Tahoma"/>
                      <w:color w:val="333333"/>
                      <w:sz w:val="16"/>
                      <w:szCs w:val="18"/>
                    </w:rPr>
                    <w:t>Прикрепления</w:t>
                  </w:r>
                  <w:r w:rsidRPr="0042271D">
                    <w:rPr>
                      <w:rFonts w:ascii="Tahoma" w:hAnsi="Tahoma" w:cs="Tahoma"/>
                      <w:color w:val="333333"/>
                      <w:sz w:val="16"/>
                      <w:szCs w:val="18"/>
                    </w:rPr>
                    <w:br/>
                  </w:r>
                  <w:r w:rsidRPr="0042271D">
                    <w:rPr>
                      <w:rFonts w:ascii="Tahoma" w:hAnsi="Tahoma" w:cs="Tahoma"/>
                      <w:noProof/>
                      <w:color w:val="333333"/>
                      <w:sz w:val="16"/>
                      <w:szCs w:val="18"/>
                      <w:lang w:eastAsia="ru-RU"/>
                    </w:rPr>
                    <w:drawing>
                      <wp:inline distT="0" distB="0" distL="0" distR="0">
                        <wp:extent cx="153670" cy="153670"/>
                        <wp:effectExtent l="19050" t="0" r="0" b="0"/>
                        <wp:docPr id="914" name="Рисунок 173"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df"/>
                                <pic:cNvPicPr>
                                  <a:picLocks noChangeAspect="1" noChangeArrowheads="1"/>
                                </pic:cNvPicPr>
                              </pic:nvPicPr>
                              <pic:blipFill>
                                <a:blip r:embed="rId488"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16"/>
                      <w:szCs w:val="18"/>
                    </w:rPr>
                    <w:t>  </w:t>
                  </w:r>
                  <w:hyperlink r:id="rId546" w:tgtFrame="_blank" w:history="1">
                    <w:r w:rsidRPr="0042271D">
                      <w:rPr>
                        <w:rStyle w:val="a3"/>
                        <w:rFonts w:ascii="Tahoma" w:hAnsi="Tahoma" w:cs="Tahoma"/>
                        <w:color w:val="254B82"/>
                        <w:sz w:val="16"/>
                        <w:szCs w:val="18"/>
                      </w:rPr>
                      <w:t>Vishay RN55D.pdf</w:t>
                    </w:r>
                  </w:hyperlink>
                  <w:r w:rsidRPr="0042271D">
                    <w:rPr>
                      <w:rStyle w:val="apple-converted-space"/>
                      <w:rFonts w:ascii="Tahoma" w:hAnsi="Tahoma" w:cs="Tahoma"/>
                      <w:color w:val="333333"/>
                      <w:sz w:val="16"/>
                      <w:szCs w:val="18"/>
                    </w:rPr>
                    <w:t> </w:t>
                  </w:r>
                  <w:r w:rsidRPr="0042271D">
                    <w:rPr>
                      <w:rFonts w:ascii="Tahoma" w:hAnsi="Tahoma" w:cs="Tahoma"/>
                      <w:color w:val="333333"/>
                      <w:sz w:val="16"/>
                      <w:szCs w:val="18"/>
                    </w:rPr>
                    <w:t>(Размер: 167.92 Кб / Загрузок: 13842)</w:t>
                  </w:r>
                </w:p>
              </w:tc>
            </w:tr>
          </w:tbl>
          <w:p w:rsidR="00FC65B5" w:rsidRPr="0042271D" w:rsidRDefault="00FC65B5">
            <w:pPr>
              <w:spacing w:before="58" w:after="100" w:afterAutospacing="1"/>
              <w:rPr>
                <w:rFonts w:ascii="Tahoma" w:hAnsi="Tahoma" w:cs="Tahoma"/>
                <w:color w:val="333333"/>
                <w:sz w:val="14"/>
                <w:szCs w:val="16"/>
              </w:rPr>
            </w:pPr>
          </w:p>
        </w:tc>
      </w:tr>
    </w:tbl>
    <w:p w:rsidR="00165215" w:rsidRPr="0042271D" w:rsidRDefault="00165215"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77548F" w:rsidRPr="0042271D" w:rsidTr="0077548F">
        <w:trPr>
          <w:tblCellSpacing w:w="7" w:type="dxa"/>
        </w:trPr>
        <w:tc>
          <w:tcPr>
            <w:tcW w:w="750" w:type="pct"/>
            <w:shd w:val="clear" w:color="auto" w:fill="F5F5F5"/>
            <w:noWrap/>
            <w:hideMark/>
          </w:tcPr>
          <w:p w:rsidR="0077548F" w:rsidRPr="0042271D" w:rsidRDefault="00F17C64">
            <w:pPr>
              <w:spacing w:before="58" w:after="100" w:afterAutospacing="1"/>
              <w:jc w:val="center"/>
              <w:rPr>
                <w:rFonts w:ascii="Tahoma" w:hAnsi="Tahoma" w:cs="Tahoma"/>
                <w:color w:val="333333"/>
                <w:sz w:val="14"/>
                <w:szCs w:val="16"/>
              </w:rPr>
            </w:pPr>
            <w:hyperlink r:id="rId547" w:history="1">
              <w:r w:rsidR="0077548F" w:rsidRPr="0042271D">
                <w:rPr>
                  <w:rStyle w:val="a3"/>
                  <w:rFonts w:ascii="Tahoma" w:hAnsi="Tahoma" w:cs="Tahoma"/>
                  <w:b/>
                  <w:bCs/>
                  <w:color w:val="254B82"/>
                  <w:sz w:val="14"/>
                  <w:szCs w:val="16"/>
                </w:rPr>
                <w:t>Nick</w:t>
              </w:r>
            </w:hyperlink>
            <w:r w:rsidR="0077548F" w:rsidRPr="0042271D">
              <w:rPr>
                <w:rStyle w:val="apple-converted-space"/>
                <w:rFonts w:ascii="Tahoma" w:hAnsi="Tahoma" w:cs="Tahoma"/>
                <w:color w:val="333333"/>
                <w:sz w:val="14"/>
                <w:szCs w:val="16"/>
              </w:rPr>
              <w:t> </w:t>
            </w:r>
            <w:r w:rsidR="0077548F" w:rsidRPr="0042271D">
              <w:rPr>
                <w:rFonts w:ascii="Tahoma" w:hAnsi="Tahoma" w:cs="Tahoma"/>
                <w:noProof/>
                <w:color w:val="333333"/>
                <w:sz w:val="14"/>
                <w:szCs w:val="16"/>
                <w:lang w:eastAsia="ru-RU"/>
              </w:rPr>
              <w:drawing>
                <wp:inline distT="0" distB="0" distL="0" distR="0">
                  <wp:extent cx="153670" cy="153670"/>
                  <wp:effectExtent l="19050" t="0" r="0" b="0"/>
                  <wp:docPr id="1013" name="Рисунок 270"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7548F" w:rsidRPr="0042271D">
              <w:rPr>
                <w:rStyle w:val="apple-converted-space"/>
                <w:rFonts w:ascii="Tahoma" w:hAnsi="Tahoma" w:cs="Tahoma"/>
                <w:color w:val="333333"/>
                <w:sz w:val="14"/>
                <w:szCs w:val="16"/>
              </w:rPr>
              <w:t> </w:t>
            </w:r>
            <w:r w:rsidR="0077548F" w:rsidRPr="0042271D">
              <w:rPr>
                <w:rFonts w:ascii="Tahoma" w:hAnsi="Tahoma" w:cs="Tahoma"/>
                <w:color w:val="333333"/>
                <w:sz w:val="14"/>
                <w:szCs w:val="16"/>
              </w:rPr>
              <w:br/>
            </w:r>
            <w:r w:rsidR="0077548F" w:rsidRPr="0042271D">
              <w:rPr>
                <w:rStyle w:val="smalltext"/>
                <w:rFonts w:ascii="Tahoma" w:hAnsi="Tahoma" w:cs="Tahoma"/>
                <w:color w:val="333333"/>
                <w:sz w:val="16"/>
                <w:szCs w:val="18"/>
              </w:rPr>
              <w:t>Senior Member</w:t>
            </w:r>
            <w:r w:rsidR="0077548F" w:rsidRPr="0042271D">
              <w:rPr>
                <w:rFonts w:ascii="Tahoma" w:hAnsi="Tahoma" w:cs="Tahoma"/>
                <w:color w:val="333333"/>
                <w:sz w:val="16"/>
                <w:szCs w:val="18"/>
              </w:rPr>
              <w:br/>
            </w:r>
            <w:r w:rsidR="0077548F" w:rsidRPr="0042271D">
              <w:rPr>
                <w:rFonts w:ascii="Tahoma" w:hAnsi="Tahoma" w:cs="Tahoma"/>
                <w:noProof/>
                <w:color w:val="333333"/>
                <w:sz w:val="16"/>
                <w:szCs w:val="18"/>
                <w:lang w:eastAsia="ru-RU"/>
              </w:rPr>
              <w:drawing>
                <wp:inline distT="0" distB="0" distL="0" distR="0">
                  <wp:extent cx="153670" cy="153670"/>
                  <wp:effectExtent l="19050" t="0" r="0" b="0"/>
                  <wp:docPr id="1012" name="Рисунок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7548F" w:rsidRPr="0042271D">
              <w:rPr>
                <w:rFonts w:ascii="Tahoma" w:hAnsi="Tahoma" w:cs="Tahoma"/>
                <w:noProof/>
                <w:color w:val="333333"/>
                <w:sz w:val="16"/>
                <w:szCs w:val="18"/>
                <w:lang w:eastAsia="ru-RU"/>
              </w:rPr>
              <w:drawing>
                <wp:inline distT="0" distB="0" distL="0" distR="0">
                  <wp:extent cx="153670" cy="153670"/>
                  <wp:effectExtent l="19050" t="0" r="0" b="0"/>
                  <wp:docPr id="1011" name="Рисунок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7548F" w:rsidRPr="0042271D">
              <w:rPr>
                <w:rFonts w:ascii="Tahoma" w:hAnsi="Tahoma" w:cs="Tahoma"/>
                <w:noProof/>
                <w:color w:val="333333"/>
                <w:sz w:val="16"/>
                <w:szCs w:val="18"/>
                <w:lang w:eastAsia="ru-RU"/>
              </w:rPr>
              <w:drawing>
                <wp:inline distT="0" distB="0" distL="0" distR="0">
                  <wp:extent cx="153670" cy="153670"/>
                  <wp:effectExtent l="19050" t="0" r="0" b="0"/>
                  <wp:docPr id="1010" name="Рисунок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7548F" w:rsidRPr="0042271D">
              <w:rPr>
                <w:rFonts w:ascii="Tahoma" w:hAnsi="Tahoma" w:cs="Tahoma"/>
                <w:noProof/>
                <w:color w:val="333333"/>
                <w:sz w:val="16"/>
                <w:szCs w:val="18"/>
                <w:lang w:eastAsia="ru-RU"/>
              </w:rPr>
              <w:drawing>
                <wp:inline distT="0" distB="0" distL="0" distR="0">
                  <wp:extent cx="153670" cy="153670"/>
                  <wp:effectExtent l="19050" t="0" r="0" b="0"/>
                  <wp:docPr id="1009" name="Рисунок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7548F" w:rsidRPr="0042271D">
              <w:rPr>
                <w:rFonts w:ascii="Tahoma" w:hAnsi="Tahoma" w:cs="Tahoma"/>
                <w:color w:val="333333"/>
                <w:sz w:val="16"/>
                <w:szCs w:val="18"/>
              </w:rPr>
              <w:br/>
            </w:r>
            <w:r w:rsidR="0077548F" w:rsidRPr="0042271D">
              <w:rPr>
                <w:rFonts w:ascii="Tahoma" w:hAnsi="Tahoma" w:cs="Tahoma"/>
                <w:noProof/>
                <w:color w:val="254B82"/>
                <w:sz w:val="16"/>
                <w:szCs w:val="18"/>
                <w:lang w:eastAsia="ru-RU"/>
              </w:rPr>
              <w:drawing>
                <wp:inline distT="0" distB="0" distL="0" distR="0">
                  <wp:extent cx="665480" cy="665480"/>
                  <wp:effectExtent l="19050" t="0" r="1270" b="0"/>
                  <wp:docPr id="1008" name="Рисунок 275" descr="http://www.audio-perfection.com/forum/uploads/avatars/avatar_4.jpg?dateline=139804505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audio-perfection.com/forum/uploads/avatars/avatar_4.jpg?dateline=1398045052">
                            <a:hlinkClick r:id="rId469"/>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77548F" w:rsidRPr="0042271D">
              <w:rPr>
                <w:rStyle w:val="apple-converted-space"/>
                <w:rFonts w:ascii="Tahoma" w:hAnsi="Tahoma" w:cs="Tahoma"/>
                <w:color w:val="333333"/>
                <w:sz w:val="16"/>
                <w:szCs w:val="18"/>
              </w:rPr>
              <w:t> </w:t>
            </w:r>
            <w:r w:rsidR="0077548F" w:rsidRPr="0042271D">
              <w:rPr>
                <w:rFonts w:ascii="Tahoma" w:hAnsi="Tahoma" w:cs="Tahoma"/>
                <w:color w:val="333333"/>
                <w:sz w:val="16"/>
                <w:szCs w:val="18"/>
              </w:rPr>
              <w:br/>
            </w:r>
            <w:r w:rsidR="0077548F" w:rsidRPr="0042271D">
              <w:rPr>
                <w:rStyle w:val="smalltext"/>
                <w:rFonts w:ascii="Tahoma" w:hAnsi="Tahoma" w:cs="Tahoma"/>
                <w:color w:val="333333"/>
                <w:sz w:val="16"/>
                <w:szCs w:val="18"/>
              </w:rPr>
              <w:t>Сообщений: 513</w:t>
            </w:r>
            <w:r w:rsidR="0077548F" w:rsidRPr="0042271D">
              <w:rPr>
                <w:rFonts w:ascii="Tahoma" w:hAnsi="Tahoma" w:cs="Tahoma"/>
                <w:color w:val="333333"/>
                <w:sz w:val="16"/>
                <w:szCs w:val="18"/>
              </w:rPr>
              <w:br/>
            </w:r>
            <w:r w:rsidR="0077548F" w:rsidRPr="0042271D">
              <w:rPr>
                <w:rStyle w:val="smalltext"/>
                <w:rFonts w:ascii="Tahoma" w:hAnsi="Tahoma" w:cs="Tahoma"/>
                <w:color w:val="333333"/>
                <w:sz w:val="16"/>
                <w:szCs w:val="18"/>
              </w:rPr>
              <w:t>Сказал спасибо: 46</w:t>
            </w:r>
            <w:r w:rsidR="0077548F" w:rsidRPr="0042271D">
              <w:rPr>
                <w:rStyle w:val="apple-converted-space"/>
                <w:rFonts w:ascii="Tahoma" w:hAnsi="Tahoma" w:cs="Tahoma"/>
                <w:color w:val="333333"/>
                <w:sz w:val="16"/>
                <w:szCs w:val="18"/>
              </w:rPr>
              <w:t> </w:t>
            </w:r>
            <w:r w:rsidR="0077548F" w:rsidRPr="0042271D">
              <w:rPr>
                <w:rFonts w:ascii="Tahoma" w:hAnsi="Tahoma" w:cs="Tahoma"/>
                <w:color w:val="333333"/>
                <w:sz w:val="16"/>
                <w:szCs w:val="18"/>
              </w:rPr>
              <w:br/>
            </w:r>
            <w:r w:rsidR="0077548F" w:rsidRPr="0042271D">
              <w:rPr>
                <w:rStyle w:val="smalltext"/>
                <w:rFonts w:ascii="Tahoma" w:hAnsi="Tahoma" w:cs="Tahoma"/>
                <w:color w:val="333333"/>
                <w:sz w:val="16"/>
                <w:szCs w:val="18"/>
              </w:rPr>
              <w:t>Поблагодарили: 86</w:t>
            </w:r>
            <w:r w:rsidR="0077548F" w:rsidRPr="0042271D">
              <w:rPr>
                <w:rFonts w:ascii="Tahoma" w:hAnsi="Tahoma" w:cs="Tahoma"/>
                <w:color w:val="333333"/>
                <w:sz w:val="16"/>
                <w:szCs w:val="18"/>
              </w:rPr>
              <w:br/>
            </w:r>
            <w:r w:rsidR="0077548F" w:rsidRPr="0042271D">
              <w:rPr>
                <w:rStyle w:val="smalltext"/>
                <w:rFonts w:ascii="Tahoma" w:hAnsi="Tahoma" w:cs="Tahoma"/>
                <w:color w:val="333333"/>
                <w:sz w:val="16"/>
                <w:szCs w:val="18"/>
              </w:rPr>
              <w:t>У нас с: Apr 2014</w:t>
            </w:r>
          </w:p>
        </w:tc>
        <w:tc>
          <w:tcPr>
            <w:tcW w:w="0" w:type="auto"/>
            <w:shd w:val="clear" w:color="auto" w:fill="F5F5F5"/>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77548F" w:rsidRPr="0042271D">
              <w:trPr>
                <w:tblCellSpacing w:w="15" w:type="dxa"/>
              </w:trPr>
              <w:tc>
                <w:tcPr>
                  <w:tcW w:w="0" w:type="auto"/>
                  <w:vAlign w:val="center"/>
                  <w:hideMark/>
                </w:tcPr>
                <w:p w:rsidR="0077548F" w:rsidRPr="0042271D" w:rsidRDefault="0077548F" w:rsidP="0077548F">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48" w:anchor="pid19642" w:history="1">
                    <w:r w:rsidRPr="0042271D">
                      <w:rPr>
                        <w:rStyle w:val="a3"/>
                        <w:rFonts w:ascii="Tahoma" w:hAnsi="Tahoma" w:cs="Tahoma"/>
                        <w:b/>
                        <w:bCs/>
                        <w:color w:val="254B82"/>
                        <w:sz w:val="16"/>
                        <w:szCs w:val="18"/>
                      </w:rPr>
                      <w:t>#179</w:t>
                    </w:r>
                  </w:hyperlink>
                </w:p>
                <w:p w:rsidR="0077548F" w:rsidRPr="0042271D" w:rsidRDefault="0077548F">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77548F" w:rsidRPr="0042271D" w:rsidRDefault="0077548F" w:rsidP="0077548F">
                  <w:pPr>
                    <w:rPr>
                      <w:rFonts w:ascii="Tahoma" w:hAnsi="Tahoma" w:cs="Tahoma"/>
                      <w:color w:val="333333"/>
                      <w:sz w:val="16"/>
                      <w:szCs w:val="18"/>
                    </w:rPr>
                  </w:pPr>
                  <w:r w:rsidRPr="0042271D">
                    <w:rPr>
                      <w:rFonts w:ascii="Tahoma" w:hAnsi="Tahoma" w:cs="Tahoma"/>
                      <w:color w:val="333333"/>
                      <w:sz w:val="16"/>
                      <w:szCs w:val="18"/>
                    </w:rPr>
                    <w:t>Тет, ну раз китайцы толстоплёнку ставят, значит ок!</w:t>
                  </w:r>
                  <w:r w:rsidRPr="0042271D">
                    <w:rPr>
                      <w:rStyle w:val="apple-converted-space"/>
                      <w:rFonts w:ascii="Tahoma" w:hAnsi="Tahoma" w:cs="Tahoma"/>
                      <w:color w:val="333333"/>
                      <w:sz w:val="16"/>
                      <w:szCs w:val="18"/>
                    </w:rPr>
                    <w:t> </w:t>
                  </w:r>
                  <w:r w:rsidRPr="0042271D">
                    <w:rPr>
                      <w:rFonts w:ascii="Tahoma" w:hAnsi="Tahoma" w:cs="Tahoma"/>
                      <w:noProof/>
                      <w:color w:val="333333"/>
                      <w:sz w:val="16"/>
                      <w:szCs w:val="18"/>
                      <w:lang w:eastAsia="ru-RU"/>
                    </w:rPr>
                    <w:drawing>
                      <wp:inline distT="0" distB="0" distL="0" distR="0">
                        <wp:extent cx="197485" cy="197485"/>
                        <wp:effectExtent l="0" t="0" r="0" b="0"/>
                        <wp:docPr id="1007" name="Рисунок 276" descr="Big G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ig Grin"/>
                                <pic:cNvPicPr>
                                  <a:picLocks noChangeAspect="1" noChangeArrowheads="1"/>
                                </pic:cNvPicPr>
                              </pic:nvPicPr>
                              <pic:blipFill>
                                <a:blip r:embed="rId549" cstate="print"/>
                                <a:srcRect/>
                                <a:stretch>
                                  <a:fillRect/>
                                </a:stretch>
                              </pic:blipFill>
                              <pic:spPr bwMode="auto">
                                <a:xfrm>
                                  <a:off x="0" y="0"/>
                                  <a:ext cx="197485" cy="197485"/>
                                </a:xfrm>
                                <a:prstGeom prst="rect">
                                  <a:avLst/>
                                </a:prstGeom>
                                <a:noFill/>
                                <a:ln w="9525">
                                  <a:noFill/>
                                  <a:miter lim="800000"/>
                                  <a:headEnd/>
                                  <a:tailEnd/>
                                </a:ln>
                              </pic:spPr>
                            </pic:pic>
                          </a:graphicData>
                        </a:graphic>
                      </wp:inline>
                    </w:drawing>
                  </w:r>
                </w:p>
                <w:p w:rsidR="0077548F" w:rsidRPr="0042271D" w:rsidRDefault="0077548F" w:rsidP="0077548F">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Вал</w:t>
                  </w:r>
                  <w:r w:rsidR="00D0063B" w:rsidRPr="0042271D">
                    <w:rPr>
                      <w:rStyle w:val="HTML"/>
                      <w:rFonts w:ascii="Tahoma" w:hAnsi="Tahoma" w:cs="Tahoma"/>
                      <w:b/>
                      <w:bCs/>
                      <w:i w:val="0"/>
                      <w:iCs w:val="0"/>
                      <w:color w:val="333333"/>
                      <w:sz w:val="16"/>
                      <w:szCs w:val="18"/>
                    </w:rPr>
                    <w:t>ет</w:t>
                  </w:r>
                  <w:r w:rsidRPr="0042271D">
                    <w:rPr>
                      <w:rStyle w:val="HTML"/>
                      <w:rFonts w:ascii="Tahoma" w:hAnsi="Tahoma" w:cs="Tahoma"/>
                      <w:b/>
                      <w:bCs/>
                      <w:i w:val="0"/>
                      <w:iCs w:val="0"/>
                      <w:color w:val="333333"/>
                      <w:sz w:val="16"/>
                      <w:szCs w:val="18"/>
                    </w:rPr>
                    <w:t xml:space="preserve"> писал(а):</w:t>
                  </w:r>
                  <w:r w:rsidRPr="0042271D">
                    <w:rPr>
                      <w:rFonts w:ascii="Tahoma" w:hAnsi="Tahoma" w:cs="Tahoma"/>
                      <w:color w:val="333333"/>
                      <w:sz w:val="16"/>
                      <w:szCs w:val="18"/>
                    </w:rPr>
                    <w:t>Тем не менее, даже и в таких УМЗЧ КН резисторов ОООС хотя и не учитывают, но получают высокие результаты.</w:t>
                  </w:r>
                </w:p>
                <w:p w:rsidR="0077548F" w:rsidRPr="0042271D" w:rsidRDefault="0077548F" w:rsidP="0077548F">
                  <w:pPr>
                    <w:rPr>
                      <w:rFonts w:ascii="Tahoma" w:hAnsi="Tahoma" w:cs="Tahoma"/>
                      <w:color w:val="333333"/>
                      <w:sz w:val="16"/>
                      <w:szCs w:val="18"/>
                    </w:rPr>
                  </w:pPr>
                  <w:r w:rsidRPr="0042271D">
                    <w:rPr>
                      <w:rFonts w:ascii="Tahoma" w:hAnsi="Tahoma" w:cs="Tahoma"/>
                      <w:color w:val="333333"/>
                      <w:sz w:val="16"/>
                      <w:szCs w:val="18"/>
                    </w:rPr>
                    <w:t>КН учитывался. Да, для susumu он не нормируется, но по моим измерениям он очень низкий. Я их кстати выбрал потому, что Susumu в аппноте для них приводили THD, а других, но с нормируемым и низким КН я тогда не нашёл.</w:t>
                  </w:r>
                  <w:r w:rsidRPr="0042271D">
                    <w:rPr>
                      <w:rFonts w:ascii="Tahoma" w:hAnsi="Tahoma" w:cs="Tahoma"/>
                      <w:color w:val="333333"/>
                      <w:sz w:val="16"/>
                      <w:szCs w:val="18"/>
                    </w:rPr>
                    <w:br/>
                  </w:r>
                  <w:r w:rsidRPr="0042271D">
                    <w:rPr>
                      <w:rFonts w:ascii="Tahoma" w:hAnsi="Tahoma" w:cs="Tahoma"/>
                      <w:color w:val="333333"/>
                      <w:sz w:val="16"/>
                      <w:szCs w:val="18"/>
                    </w:rPr>
                    <w:br/>
                    <w:t>Есть ребята которые умудрились поставить толстоплёнку в ZD-50 и естественно получили высокие искажения (если память не изменяет, например у Wired-a была такая ситуация). У толстоплёнки, обычно КН на два порядка больше чем у типичной тонкоплёнки.</w:t>
                  </w:r>
                </w:p>
                <w:p w:rsidR="0077548F" w:rsidRPr="0042271D" w:rsidRDefault="0077548F" w:rsidP="0077548F">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Вал</w:t>
                  </w:r>
                  <w:r w:rsidR="00D0063B" w:rsidRPr="0042271D">
                    <w:rPr>
                      <w:rStyle w:val="HTML"/>
                      <w:rFonts w:ascii="Tahoma" w:hAnsi="Tahoma" w:cs="Tahoma"/>
                      <w:b/>
                      <w:bCs/>
                      <w:i w:val="0"/>
                      <w:iCs w:val="0"/>
                      <w:color w:val="333333"/>
                      <w:sz w:val="16"/>
                      <w:szCs w:val="18"/>
                    </w:rPr>
                    <w:t>ет</w:t>
                  </w:r>
                  <w:r w:rsidRPr="0042271D">
                    <w:rPr>
                      <w:rStyle w:val="HTML"/>
                      <w:rFonts w:ascii="Tahoma" w:hAnsi="Tahoma" w:cs="Tahoma"/>
                      <w:b/>
                      <w:bCs/>
                      <w:i w:val="0"/>
                      <w:iCs w:val="0"/>
                      <w:color w:val="333333"/>
                      <w:sz w:val="16"/>
                      <w:szCs w:val="18"/>
                    </w:rPr>
                    <w:t xml:space="preserve"> писал(а):</w:t>
                  </w:r>
                  <w:r w:rsidRPr="0042271D">
                    <w:rPr>
                      <w:rFonts w:ascii="Tahoma" w:hAnsi="Tahoma" w:cs="Tahoma"/>
                      <w:color w:val="333333"/>
                      <w:sz w:val="16"/>
                      <w:szCs w:val="18"/>
                    </w:rPr>
                    <w:t>Во всех цепях ООС используются резисторы ОМЛТ-0,125, для которых КН не нормируется.</w:t>
                  </w:r>
                </w:p>
                <w:p w:rsidR="0077548F" w:rsidRPr="0042271D" w:rsidRDefault="0077548F" w:rsidP="0077548F">
                  <w:pPr>
                    <w:rPr>
                      <w:rFonts w:ascii="Tahoma" w:hAnsi="Tahoma" w:cs="Tahoma"/>
                      <w:color w:val="333333"/>
                      <w:sz w:val="16"/>
                      <w:szCs w:val="18"/>
                    </w:rPr>
                  </w:pPr>
                  <w:r w:rsidRPr="0042271D">
                    <w:rPr>
                      <w:rFonts w:ascii="Tahoma" w:hAnsi="Tahoma" w:cs="Tahoma"/>
                      <w:color w:val="333333"/>
                      <w:sz w:val="16"/>
                      <w:szCs w:val="18"/>
                    </w:rPr>
                    <w:t>Не нормируется не значит, что он высокий. Есть много резисторов, КН которых не нормируется, но он на практике довольно низкий (это в основном тонкоплёнка и фольговые). Бывает и на оборот конечно.</w:t>
                  </w:r>
                </w:p>
                <w:p w:rsidR="0077548F" w:rsidRPr="0042271D" w:rsidRDefault="0077548F" w:rsidP="0077548F">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Вал</w:t>
                  </w:r>
                  <w:r w:rsidR="00D0063B" w:rsidRPr="0042271D">
                    <w:rPr>
                      <w:rStyle w:val="HTML"/>
                      <w:rFonts w:ascii="Tahoma" w:hAnsi="Tahoma" w:cs="Tahoma"/>
                      <w:b/>
                      <w:bCs/>
                      <w:i w:val="0"/>
                      <w:iCs w:val="0"/>
                      <w:color w:val="333333"/>
                      <w:sz w:val="16"/>
                      <w:szCs w:val="18"/>
                    </w:rPr>
                    <w:t>ет</w:t>
                  </w:r>
                  <w:r w:rsidRPr="0042271D">
                    <w:rPr>
                      <w:rStyle w:val="HTML"/>
                      <w:rFonts w:ascii="Tahoma" w:hAnsi="Tahoma" w:cs="Tahoma"/>
                      <w:b/>
                      <w:bCs/>
                      <w:i w:val="0"/>
                      <w:iCs w:val="0"/>
                      <w:color w:val="333333"/>
                      <w:sz w:val="16"/>
                      <w:szCs w:val="18"/>
                    </w:rPr>
                    <w:t xml:space="preserve"> писал(а):</w:t>
                  </w:r>
                  <w:r w:rsidRPr="0042271D">
                    <w:rPr>
                      <w:rFonts w:ascii="Tahoma" w:hAnsi="Tahoma" w:cs="Tahoma"/>
                      <w:color w:val="333333"/>
                      <w:sz w:val="16"/>
                      <w:szCs w:val="18"/>
                    </w:rPr>
                    <w:t>В усилителе в ОООС применен резистор с ненормируемым КН , а для повторения предъявляется только требование «соблюдения номиналов и точности входных цепей и цепей ОС», КН не упоминается.</w:t>
                  </w:r>
                </w:p>
                <w:p w:rsidR="0077548F" w:rsidRPr="0042271D" w:rsidRDefault="0077548F" w:rsidP="0077548F">
                  <w:pPr>
                    <w:rPr>
                      <w:rFonts w:ascii="Tahoma" w:hAnsi="Tahoma" w:cs="Tahoma"/>
                      <w:color w:val="333333"/>
                      <w:sz w:val="16"/>
                      <w:szCs w:val="18"/>
                    </w:rPr>
                  </w:pPr>
                  <w:r w:rsidRPr="0042271D">
                    <w:rPr>
                      <w:rFonts w:ascii="Tahoma" w:hAnsi="Tahoma" w:cs="Tahoma"/>
                      <w:color w:val="333333"/>
                      <w:sz w:val="16"/>
                      <w:szCs w:val="18"/>
                    </w:rPr>
                    <w:t>Там не упоминается что и углеродные резисторы в цепи ОС не рекомендуется ствавить, и что? И конденсаторы Y5V? В статье всё не напишешь, а кому нужно знать больше могут меня спросить в ветке. По резисторам там кстати тоже было обсуждение.</w:t>
                  </w:r>
                </w:p>
              </w:tc>
            </w:tr>
          </w:tbl>
          <w:p w:rsidR="0077548F" w:rsidRPr="0042271D" w:rsidRDefault="0077548F">
            <w:pPr>
              <w:spacing w:before="58" w:after="100" w:afterAutospacing="1"/>
              <w:rPr>
                <w:rFonts w:ascii="Tahoma" w:hAnsi="Tahoma" w:cs="Tahoma"/>
                <w:color w:val="333333"/>
                <w:sz w:val="14"/>
                <w:szCs w:val="16"/>
              </w:rPr>
            </w:pPr>
          </w:p>
        </w:tc>
      </w:tr>
    </w:tbl>
    <w:p w:rsidR="00165215" w:rsidRPr="0042271D" w:rsidRDefault="00165215"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713C83" w:rsidRPr="0042271D" w:rsidTr="00713C83">
        <w:trPr>
          <w:tblCellSpacing w:w="7" w:type="dxa"/>
        </w:trPr>
        <w:tc>
          <w:tcPr>
            <w:tcW w:w="750" w:type="pct"/>
            <w:shd w:val="clear" w:color="auto" w:fill="EFEFEF"/>
            <w:noWrap/>
            <w:hideMark/>
          </w:tcPr>
          <w:p w:rsidR="00713C83" w:rsidRPr="0042271D" w:rsidRDefault="00F17C64">
            <w:pPr>
              <w:spacing w:before="58" w:after="100" w:afterAutospacing="1"/>
              <w:jc w:val="center"/>
              <w:rPr>
                <w:rFonts w:ascii="Tahoma" w:hAnsi="Tahoma" w:cs="Tahoma"/>
                <w:color w:val="333333"/>
                <w:sz w:val="16"/>
                <w:szCs w:val="18"/>
              </w:rPr>
            </w:pPr>
            <w:hyperlink r:id="rId550" w:history="1">
              <w:r w:rsidR="00713C83" w:rsidRPr="0042271D">
                <w:rPr>
                  <w:rStyle w:val="a3"/>
                  <w:rFonts w:ascii="Tahoma" w:hAnsi="Tahoma" w:cs="Tahoma"/>
                  <w:b/>
                  <w:bCs/>
                  <w:color w:val="254B82"/>
                  <w:sz w:val="14"/>
                  <w:szCs w:val="16"/>
                </w:rPr>
                <w:t>Nick</w:t>
              </w:r>
            </w:hyperlink>
            <w:r w:rsidR="00713C83" w:rsidRPr="0042271D">
              <w:rPr>
                <w:rStyle w:val="apple-converted-space"/>
                <w:rFonts w:ascii="Tahoma" w:hAnsi="Tahoma" w:cs="Tahoma"/>
                <w:color w:val="333333"/>
                <w:sz w:val="16"/>
                <w:szCs w:val="18"/>
              </w:rPr>
              <w:t> </w:t>
            </w:r>
            <w:r w:rsidR="00713C83" w:rsidRPr="0042271D">
              <w:rPr>
                <w:rFonts w:ascii="Tahoma" w:hAnsi="Tahoma" w:cs="Tahoma"/>
                <w:noProof/>
                <w:color w:val="333333"/>
                <w:sz w:val="16"/>
                <w:szCs w:val="18"/>
                <w:lang w:eastAsia="ru-RU"/>
              </w:rPr>
              <w:drawing>
                <wp:inline distT="0" distB="0" distL="0" distR="0">
                  <wp:extent cx="153670" cy="153670"/>
                  <wp:effectExtent l="19050" t="0" r="0" b="0"/>
                  <wp:docPr id="1019" name="Рисунок 284"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3C83" w:rsidRPr="0042271D">
              <w:rPr>
                <w:rStyle w:val="apple-converted-space"/>
                <w:rFonts w:ascii="Tahoma" w:hAnsi="Tahoma" w:cs="Tahoma"/>
                <w:color w:val="333333"/>
                <w:sz w:val="16"/>
                <w:szCs w:val="18"/>
              </w:rPr>
              <w:t> </w:t>
            </w:r>
            <w:r w:rsidR="00713C83" w:rsidRPr="0042271D">
              <w:rPr>
                <w:rFonts w:ascii="Tahoma" w:hAnsi="Tahoma" w:cs="Tahoma"/>
                <w:color w:val="333333"/>
                <w:sz w:val="16"/>
                <w:szCs w:val="18"/>
              </w:rPr>
              <w:br/>
            </w:r>
            <w:r w:rsidR="00713C83" w:rsidRPr="0042271D">
              <w:rPr>
                <w:rStyle w:val="smalltext"/>
                <w:rFonts w:ascii="Tahoma" w:hAnsi="Tahoma" w:cs="Tahoma"/>
                <w:color w:val="333333"/>
                <w:sz w:val="16"/>
                <w:szCs w:val="18"/>
              </w:rPr>
              <w:t>Senior Member</w:t>
            </w:r>
            <w:r w:rsidR="00713C83" w:rsidRPr="0042271D">
              <w:rPr>
                <w:rFonts w:ascii="Tahoma" w:hAnsi="Tahoma" w:cs="Tahoma"/>
                <w:color w:val="333333"/>
                <w:sz w:val="16"/>
                <w:szCs w:val="18"/>
              </w:rPr>
              <w:br/>
            </w:r>
            <w:r w:rsidR="00713C83" w:rsidRPr="0042271D">
              <w:rPr>
                <w:rFonts w:ascii="Tahoma" w:hAnsi="Tahoma" w:cs="Tahoma"/>
                <w:noProof/>
                <w:color w:val="333333"/>
                <w:sz w:val="16"/>
                <w:szCs w:val="18"/>
                <w:lang w:eastAsia="ru-RU"/>
              </w:rPr>
              <w:drawing>
                <wp:inline distT="0" distB="0" distL="0" distR="0">
                  <wp:extent cx="153670" cy="153670"/>
                  <wp:effectExtent l="19050" t="0" r="0" b="0"/>
                  <wp:docPr id="1018" name="Рисунок 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3C83" w:rsidRPr="0042271D">
              <w:rPr>
                <w:rFonts w:ascii="Tahoma" w:hAnsi="Tahoma" w:cs="Tahoma"/>
                <w:noProof/>
                <w:color w:val="333333"/>
                <w:sz w:val="16"/>
                <w:szCs w:val="18"/>
                <w:lang w:eastAsia="ru-RU"/>
              </w:rPr>
              <w:drawing>
                <wp:inline distT="0" distB="0" distL="0" distR="0">
                  <wp:extent cx="153670" cy="153670"/>
                  <wp:effectExtent l="19050" t="0" r="0" b="0"/>
                  <wp:docPr id="1017" name="Рисунок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3C83" w:rsidRPr="0042271D">
              <w:rPr>
                <w:rFonts w:ascii="Tahoma" w:hAnsi="Tahoma" w:cs="Tahoma"/>
                <w:noProof/>
                <w:color w:val="333333"/>
                <w:sz w:val="16"/>
                <w:szCs w:val="18"/>
                <w:lang w:eastAsia="ru-RU"/>
              </w:rPr>
              <w:drawing>
                <wp:inline distT="0" distB="0" distL="0" distR="0">
                  <wp:extent cx="153670" cy="153670"/>
                  <wp:effectExtent l="19050" t="0" r="0" b="0"/>
                  <wp:docPr id="1016" name="Рисунок 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3C83" w:rsidRPr="0042271D">
              <w:rPr>
                <w:rFonts w:ascii="Tahoma" w:hAnsi="Tahoma" w:cs="Tahoma"/>
                <w:noProof/>
                <w:color w:val="333333"/>
                <w:sz w:val="16"/>
                <w:szCs w:val="18"/>
                <w:lang w:eastAsia="ru-RU"/>
              </w:rPr>
              <w:drawing>
                <wp:inline distT="0" distB="0" distL="0" distR="0">
                  <wp:extent cx="153670" cy="153670"/>
                  <wp:effectExtent l="19050" t="0" r="0" b="0"/>
                  <wp:docPr id="1015" name="Рисунок 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713C83" w:rsidRPr="0042271D">
              <w:rPr>
                <w:rFonts w:ascii="Tahoma" w:hAnsi="Tahoma" w:cs="Tahoma"/>
                <w:color w:val="333333"/>
                <w:sz w:val="16"/>
                <w:szCs w:val="18"/>
              </w:rPr>
              <w:br/>
            </w:r>
            <w:r w:rsidR="00713C83" w:rsidRPr="0042271D">
              <w:rPr>
                <w:rFonts w:ascii="Tahoma" w:hAnsi="Tahoma" w:cs="Tahoma"/>
                <w:noProof/>
                <w:color w:val="254B82"/>
                <w:sz w:val="16"/>
                <w:szCs w:val="18"/>
                <w:lang w:eastAsia="ru-RU"/>
              </w:rPr>
              <w:drawing>
                <wp:inline distT="0" distB="0" distL="0" distR="0">
                  <wp:extent cx="665480" cy="665480"/>
                  <wp:effectExtent l="19050" t="0" r="1270" b="0"/>
                  <wp:docPr id="1014" name="Рисунок 289" descr="http://www.audio-perfection.com/forum/uploads/avatars/avatar_4.jpg?dateline=139804505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audio-perfection.com/forum/uploads/avatars/avatar_4.jpg?dateline=1398045052">
                            <a:hlinkClick r:id="rId469"/>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713C83" w:rsidRPr="0042271D">
              <w:rPr>
                <w:rStyle w:val="apple-converted-space"/>
                <w:rFonts w:ascii="Tahoma" w:hAnsi="Tahoma" w:cs="Tahoma"/>
                <w:color w:val="333333"/>
                <w:sz w:val="16"/>
                <w:szCs w:val="18"/>
              </w:rPr>
              <w:t> </w:t>
            </w:r>
            <w:r w:rsidR="00713C83" w:rsidRPr="0042271D">
              <w:rPr>
                <w:rFonts w:ascii="Tahoma" w:hAnsi="Tahoma" w:cs="Tahoma"/>
                <w:color w:val="333333"/>
                <w:sz w:val="16"/>
                <w:szCs w:val="18"/>
              </w:rPr>
              <w:br/>
            </w:r>
            <w:r w:rsidR="00713C83" w:rsidRPr="0042271D">
              <w:rPr>
                <w:rStyle w:val="smalltext"/>
                <w:rFonts w:ascii="Tahoma" w:hAnsi="Tahoma" w:cs="Tahoma"/>
                <w:color w:val="333333"/>
                <w:sz w:val="16"/>
                <w:szCs w:val="18"/>
              </w:rPr>
              <w:t>Сообщений: 513</w:t>
            </w:r>
            <w:r w:rsidR="00713C83" w:rsidRPr="0042271D">
              <w:rPr>
                <w:rFonts w:ascii="Tahoma" w:hAnsi="Tahoma" w:cs="Tahoma"/>
                <w:color w:val="333333"/>
                <w:sz w:val="16"/>
                <w:szCs w:val="18"/>
              </w:rPr>
              <w:br/>
            </w:r>
            <w:r w:rsidR="00713C83" w:rsidRPr="0042271D">
              <w:rPr>
                <w:rStyle w:val="smalltext"/>
                <w:rFonts w:ascii="Tahoma" w:hAnsi="Tahoma" w:cs="Tahoma"/>
                <w:color w:val="333333"/>
                <w:sz w:val="16"/>
                <w:szCs w:val="18"/>
              </w:rPr>
              <w:t>Сказал спасибо: 46</w:t>
            </w:r>
            <w:r w:rsidR="00713C83" w:rsidRPr="0042271D">
              <w:rPr>
                <w:rStyle w:val="apple-converted-space"/>
                <w:rFonts w:ascii="Tahoma" w:hAnsi="Tahoma" w:cs="Tahoma"/>
                <w:color w:val="333333"/>
                <w:sz w:val="16"/>
                <w:szCs w:val="18"/>
              </w:rPr>
              <w:t> </w:t>
            </w:r>
            <w:r w:rsidR="00713C83" w:rsidRPr="0042271D">
              <w:rPr>
                <w:rFonts w:ascii="Tahoma" w:hAnsi="Tahoma" w:cs="Tahoma"/>
                <w:color w:val="333333"/>
                <w:sz w:val="16"/>
                <w:szCs w:val="18"/>
              </w:rPr>
              <w:br/>
            </w:r>
            <w:r w:rsidR="00713C83" w:rsidRPr="0042271D">
              <w:rPr>
                <w:rStyle w:val="smalltext"/>
                <w:rFonts w:ascii="Tahoma" w:hAnsi="Tahoma" w:cs="Tahoma"/>
                <w:color w:val="333333"/>
                <w:sz w:val="16"/>
                <w:szCs w:val="18"/>
              </w:rPr>
              <w:t>Поблагодарили: 87</w:t>
            </w:r>
            <w:r w:rsidR="00713C83" w:rsidRPr="0042271D">
              <w:rPr>
                <w:rFonts w:ascii="Tahoma" w:hAnsi="Tahoma" w:cs="Tahoma"/>
                <w:color w:val="333333"/>
                <w:sz w:val="16"/>
                <w:szCs w:val="18"/>
              </w:rPr>
              <w:br/>
            </w:r>
            <w:r w:rsidR="00713C83" w:rsidRPr="0042271D">
              <w:rPr>
                <w:rStyle w:val="smalltext"/>
                <w:rFonts w:ascii="Tahoma" w:hAnsi="Tahoma" w:cs="Tahoma"/>
                <w:color w:val="333333"/>
                <w:sz w:val="16"/>
                <w:szCs w:val="18"/>
              </w:rPr>
              <w:t>У нас с: Apr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713C83" w:rsidRPr="0042271D">
              <w:trPr>
                <w:tblCellSpacing w:w="15" w:type="dxa"/>
              </w:trPr>
              <w:tc>
                <w:tcPr>
                  <w:tcW w:w="0" w:type="auto"/>
                  <w:vAlign w:val="center"/>
                  <w:hideMark/>
                </w:tcPr>
                <w:p w:rsidR="00713C83" w:rsidRPr="0042271D" w:rsidRDefault="00713C83" w:rsidP="00713C83">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51" w:anchor="pid19648" w:history="1">
                    <w:r w:rsidRPr="0042271D">
                      <w:rPr>
                        <w:rStyle w:val="a3"/>
                        <w:rFonts w:ascii="Tahoma" w:hAnsi="Tahoma" w:cs="Tahoma"/>
                        <w:b/>
                        <w:bCs/>
                        <w:color w:val="254B82"/>
                        <w:sz w:val="16"/>
                        <w:szCs w:val="18"/>
                      </w:rPr>
                      <w:t>#184</w:t>
                    </w:r>
                  </w:hyperlink>
                </w:p>
                <w:p w:rsidR="00713C83" w:rsidRPr="0042271D" w:rsidRDefault="00713C83">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713C83" w:rsidRPr="0042271D" w:rsidRDefault="00713C83" w:rsidP="00713C83">
                  <w:pPr>
                    <w:rPr>
                      <w:rFonts w:ascii="Tahoma" w:hAnsi="Tahoma" w:cs="Tahoma"/>
                      <w:color w:val="333333"/>
                      <w:sz w:val="16"/>
                      <w:szCs w:val="18"/>
                    </w:rPr>
                  </w:pPr>
                  <w:r w:rsidRPr="0042271D">
                    <w:rPr>
                      <w:rFonts w:ascii="Tahoma" w:hAnsi="Tahoma" w:cs="Tahoma"/>
                      <w:color w:val="333333"/>
                      <w:sz w:val="16"/>
                      <w:szCs w:val="18"/>
                    </w:rPr>
                    <w:t>И на вашем месте я всё же воспользовался бы советом s3t:</w:t>
                  </w:r>
                </w:p>
                <w:p w:rsidR="00713C83" w:rsidRPr="0042271D" w:rsidRDefault="00713C83" w:rsidP="00713C83">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s3t писал(а):</w:t>
                  </w:r>
                  <w:r w:rsidRPr="0042271D">
                    <w:rPr>
                      <w:rFonts w:ascii="Tahoma" w:hAnsi="Tahoma" w:cs="Tahoma"/>
                      <w:color w:val="333333"/>
                      <w:sz w:val="16"/>
                      <w:szCs w:val="18"/>
                    </w:rPr>
                    <w:t>Почитайте хотя-бы книжку Small Signal Audio Design.pdf, она почти в каждом углу интернетов есть.</w:t>
                  </w:r>
                </w:p>
                <w:p w:rsidR="00713C83" w:rsidRPr="0042271D" w:rsidRDefault="00713C83" w:rsidP="00713C83">
                  <w:pPr>
                    <w:rPr>
                      <w:rFonts w:ascii="Tahoma" w:hAnsi="Tahoma" w:cs="Tahoma"/>
                      <w:color w:val="333333"/>
                      <w:sz w:val="16"/>
                      <w:szCs w:val="18"/>
                    </w:rPr>
                  </w:pPr>
                  <w:r w:rsidRPr="0042271D">
                    <w:rPr>
                      <w:rFonts w:ascii="Tahoma" w:hAnsi="Tahoma" w:cs="Tahoma"/>
                      <w:color w:val="333333"/>
                      <w:sz w:val="16"/>
                      <w:szCs w:val="18"/>
                    </w:rPr>
                    <w:t>Кстати вы задумывались, почему в ZD-50 стоят в ОС (с выхода) два резистора последовательно, а не один?</w:t>
                  </w:r>
                </w:p>
              </w:tc>
            </w:tr>
          </w:tbl>
          <w:p w:rsidR="00713C83" w:rsidRPr="0042271D" w:rsidRDefault="00713C83">
            <w:pPr>
              <w:spacing w:before="58" w:after="100" w:afterAutospacing="1"/>
              <w:rPr>
                <w:rFonts w:ascii="Tahoma" w:hAnsi="Tahoma" w:cs="Tahoma"/>
                <w:color w:val="333333"/>
                <w:sz w:val="16"/>
                <w:szCs w:val="18"/>
              </w:rPr>
            </w:pPr>
          </w:p>
        </w:tc>
      </w:tr>
    </w:tbl>
    <w:p w:rsidR="00713C83" w:rsidRPr="0042271D" w:rsidRDefault="00713C83"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C7438F" w:rsidRPr="0042271D" w:rsidTr="00C7438F">
        <w:trPr>
          <w:tblCellSpacing w:w="7" w:type="dxa"/>
        </w:trPr>
        <w:tc>
          <w:tcPr>
            <w:tcW w:w="750" w:type="pct"/>
            <w:shd w:val="clear" w:color="auto" w:fill="EFEFEF"/>
            <w:noWrap/>
            <w:hideMark/>
          </w:tcPr>
          <w:p w:rsidR="00C7438F" w:rsidRPr="0042271D" w:rsidRDefault="00F17C64">
            <w:pPr>
              <w:spacing w:before="58" w:after="100" w:afterAutospacing="1"/>
              <w:jc w:val="center"/>
              <w:rPr>
                <w:rFonts w:ascii="Tahoma" w:hAnsi="Tahoma" w:cs="Tahoma"/>
                <w:color w:val="333333"/>
                <w:sz w:val="16"/>
                <w:szCs w:val="18"/>
              </w:rPr>
            </w:pPr>
            <w:hyperlink r:id="rId552" w:history="1">
              <w:r w:rsidR="00C7438F" w:rsidRPr="0042271D">
                <w:rPr>
                  <w:rStyle w:val="a3"/>
                  <w:rFonts w:ascii="Tahoma" w:hAnsi="Tahoma" w:cs="Tahoma"/>
                  <w:b/>
                  <w:bCs/>
                  <w:color w:val="254B82"/>
                  <w:sz w:val="14"/>
                  <w:szCs w:val="16"/>
                </w:rPr>
                <w:t>Nick</w:t>
              </w:r>
            </w:hyperlink>
            <w:r w:rsidR="00C7438F" w:rsidRPr="0042271D">
              <w:rPr>
                <w:rStyle w:val="apple-converted-space"/>
                <w:rFonts w:ascii="Tahoma" w:hAnsi="Tahoma" w:cs="Tahoma"/>
                <w:color w:val="333333"/>
                <w:sz w:val="16"/>
                <w:szCs w:val="18"/>
              </w:rPr>
              <w:t> </w:t>
            </w:r>
            <w:r w:rsidR="00C7438F" w:rsidRPr="0042271D">
              <w:rPr>
                <w:rFonts w:ascii="Tahoma" w:hAnsi="Tahoma" w:cs="Tahoma"/>
                <w:noProof/>
                <w:color w:val="333333"/>
                <w:sz w:val="16"/>
                <w:szCs w:val="18"/>
                <w:lang w:eastAsia="ru-RU"/>
              </w:rPr>
              <w:drawing>
                <wp:inline distT="0" distB="0" distL="0" distR="0">
                  <wp:extent cx="153670" cy="153670"/>
                  <wp:effectExtent l="19050" t="0" r="0" b="0"/>
                  <wp:docPr id="1025" name="Рисунок 296"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C7438F" w:rsidRPr="0042271D">
              <w:rPr>
                <w:rStyle w:val="apple-converted-space"/>
                <w:rFonts w:ascii="Tahoma" w:hAnsi="Tahoma" w:cs="Tahoma"/>
                <w:color w:val="333333"/>
                <w:sz w:val="16"/>
                <w:szCs w:val="18"/>
              </w:rPr>
              <w:t> </w:t>
            </w:r>
            <w:r w:rsidR="00C7438F" w:rsidRPr="0042271D">
              <w:rPr>
                <w:rFonts w:ascii="Tahoma" w:hAnsi="Tahoma" w:cs="Tahoma"/>
                <w:color w:val="333333"/>
                <w:sz w:val="16"/>
                <w:szCs w:val="18"/>
              </w:rPr>
              <w:br/>
            </w:r>
            <w:r w:rsidR="00C7438F" w:rsidRPr="0042271D">
              <w:rPr>
                <w:rStyle w:val="smalltext"/>
                <w:rFonts w:ascii="Tahoma" w:hAnsi="Tahoma" w:cs="Tahoma"/>
                <w:color w:val="333333"/>
                <w:sz w:val="16"/>
                <w:szCs w:val="18"/>
              </w:rPr>
              <w:t>Senior Member</w:t>
            </w:r>
            <w:r w:rsidR="00C7438F" w:rsidRPr="0042271D">
              <w:rPr>
                <w:rFonts w:ascii="Tahoma" w:hAnsi="Tahoma" w:cs="Tahoma"/>
                <w:color w:val="333333"/>
                <w:sz w:val="16"/>
                <w:szCs w:val="18"/>
              </w:rPr>
              <w:br/>
            </w:r>
            <w:r w:rsidR="00C7438F" w:rsidRPr="0042271D">
              <w:rPr>
                <w:rFonts w:ascii="Tahoma" w:hAnsi="Tahoma" w:cs="Tahoma"/>
                <w:noProof/>
                <w:color w:val="333333"/>
                <w:sz w:val="16"/>
                <w:szCs w:val="18"/>
                <w:lang w:eastAsia="ru-RU"/>
              </w:rPr>
              <w:drawing>
                <wp:inline distT="0" distB="0" distL="0" distR="0">
                  <wp:extent cx="153670" cy="153670"/>
                  <wp:effectExtent l="19050" t="0" r="0" b="0"/>
                  <wp:docPr id="1024" name="Рисунок 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C7438F" w:rsidRPr="0042271D">
              <w:rPr>
                <w:rFonts w:ascii="Tahoma" w:hAnsi="Tahoma" w:cs="Tahoma"/>
                <w:noProof/>
                <w:color w:val="333333"/>
                <w:sz w:val="16"/>
                <w:szCs w:val="18"/>
                <w:lang w:eastAsia="ru-RU"/>
              </w:rPr>
              <w:drawing>
                <wp:inline distT="0" distB="0" distL="0" distR="0">
                  <wp:extent cx="153670" cy="153670"/>
                  <wp:effectExtent l="19050" t="0" r="0" b="0"/>
                  <wp:docPr id="1023" name="Рисунок 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C7438F" w:rsidRPr="0042271D">
              <w:rPr>
                <w:rFonts w:ascii="Tahoma" w:hAnsi="Tahoma" w:cs="Tahoma"/>
                <w:noProof/>
                <w:color w:val="333333"/>
                <w:sz w:val="16"/>
                <w:szCs w:val="18"/>
                <w:lang w:eastAsia="ru-RU"/>
              </w:rPr>
              <w:drawing>
                <wp:inline distT="0" distB="0" distL="0" distR="0">
                  <wp:extent cx="153670" cy="153670"/>
                  <wp:effectExtent l="19050" t="0" r="0" b="0"/>
                  <wp:docPr id="1022" name="Рисунок 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C7438F" w:rsidRPr="0042271D">
              <w:rPr>
                <w:rFonts w:ascii="Tahoma" w:hAnsi="Tahoma" w:cs="Tahoma"/>
                <w:noProof/>
                <w:color w:val="333333"/>
                <w:sz w:val="16"/>
                <w:szCs w:val="18"/>
                <w:lang w:eastAsia="ru-RU"/>
              </w:rPr>
              <w:drawing>
                <wp:inline distT="0" distB="0" distL="0" distR="0">
                  <wp:extent cx="153670" cy="153670"/>
                  <wp:effectExtent l="19050" t="0" r="0" b="0"/>
                  <wp:docPr id="1021" name="Рисунок 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C7438F" w:rsidRPr="0042271D">
              <w:rPr>
                <w:rFonts w:ascii="Tahoma" w:hAnsi="Tahoma" w:cs="Tahoma"/>
                <w:color w:val="333333"/>
                <w:sz w:val="16"/>
                <w:szCs w:val="18"/>
              </w:rPr>
              <w:br/>
            </w:r>
            <w:r w:rsidR="00C7438F" w:rsidRPr="0042271D">
              <w:rPr>
                <w:rFonts w:ascii="Tahoma" w:hAnsi="Tahoma" w:cs="Tahoma"/>
                <w:noProof/>
                <w:color w:val="254B82"/>
                <w:sz w:val="16"/>
                <w:szCs w:val="18"/>
                <w:lang w:eastAsia="ru-RU"/>
              </w:rPr>
              <w:drawing>
                <wp:inline distT="0" distB="0" distL="0" distR="0">
                  <wp:extent cx="665480" cy="665480"/>
                  <wp:effectExtent l="19050" t="0" r="1270" b="0"/>
                  <wp:docPr id="1020" name="Рисунок 301" descr="http://www.audio-perfection.com/forum/uploads/avatars/avatar_4.jpg?dateline=139804505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audio-perfection.com/forum/uploads/avatars/avatar_4.jpg?dateline=1398045052">
                            <a:hlinkClick r:id="rId469"/>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C7438F" w:rsidRPr="0042271D">
              <w:rPr>
                <w:rStyle w:val="apple-converted-space"/>
                <w:rFonts w:ascii="Tahoma" w:hAnsi="Tahoma" w:cs="Tahoma"/>
                <w:color w:val="333333"/>
                <w:sz w:val="16"/>
                <w:szCs w:val="18"/>
              </w:rPr>
              <w:t> </w:t>
            </w:r>
            <w:r w:rsidR="00C7438F" w:rsidRPr="0042271D">
              <w:rPr>
                <w:rFonts w:ascii="Tahoma" w:hAnsi="Tahoma" w:cs="Tahoma"/>
                <w:color w:val="333333"/>
                <w:sz w:val="16"/>
                <w:szCs w:val="18"/>
              </w:rPr>
              <w:br/>
            </w:r>
            <w:r w:rsidR="00C7438F" w:rsidRPr="0042271D">
              <w:rPr>
                <w:rStyle w:val="smalltext"/>
                <w:rFonts w:ascii="Tahoma" w:hAnsi="Tahoma" w:cs="Tahoma"/>
                <w:color w:val="333333"/>
                <w:sz w:val="16"/>
                <w:szCs w:val="18"/>
              </w:rPr>
              <w:t>Сообщений: 513</w:t>
            </w:r>
            <w:r w:rsidR="00C7438F" w:rsidRPr="0042271D">
              <w:rPr>
                <w:rFonts w:ascii="Tahoma" w:hAnsi="Tahoma" w:cs="Tahoma"/>
                <w:color w:val="333333"/>
                <w:sz w:val="16"/>
                <w:szCs w:val="18"/>
              </w:rPr>
              <w:br/>
            </w:r>
            <w:r w:rsidR="00C7438F" w:rsidRPr="0042271D">
              <w:rPr>
                <w:rStyle w:val="smalltext"/>
                <w:rFonts w:ascii="Tahoma" w:hAnsi="Tahoma" w:cs="Tahoma"/>
                <w:color w:val="333333"/>
                <w:sz w:val="16"/>
                <w:szCs w:val="18"/>
              </w:rPr>
              <w:t>Сказал спасибо: 46</w:t>
            </w:r>
            <w:r w:rsidR="00C7438F" w:rsidRPr="0042271D">
              <w:rPr>
                <w:rStyle w:val="apple-converted-space"/>
                <w:rFonts w:ascii="Tahoma" w:hAnsi="Tahoma" w:cs="Tahoma"/>
                <w:color w:val="333333"/>
                <w:sz w:val="16"/>
                <w:szCs w:val="18"/>
              </w:rPr>
              <w:t> </w:t>
            </w:r>
            <w:r w:rsidR="00C7438F" w:rsidRPr="0042271D">
              <w:rPr>
                <w:rFonts w:ascii="Tahoma" w:hAnsi="Tahoma" w:cs="Tahoma"/>
                <w:color w:val="333333"/>
                <w:sz w:val="16"/>
                <w:szCs w:val="18"/>
              </w:rPr>
              <w:br/>
            </w:r>
            <w:r w:rsidR="00C7438F" w:rsidRPr="0042271D">
              <w:rPr>
                <w:rStyle w:val="smalltext"/>
                <w:rFonts w:ascii="Tahoma" w:hAnsi="Tahoma" w:cs="Tahoma"/>
                <w:color w:val="333333"/>
                <w:sz w:val="16"/>
                <w:szCs w:val="18"/>
              </w:rPr>
              <w:t>Поблагодарили: 87</w:t>
            </w:r>
            <w:r w:rsidR="00C7438F" w:rsidRPr="0042271D">
              <w:rPr>
                <w:rFonts w:ascii="Tahoma" w:hAnsi="Tahoma" w:cs="Tahoma"/>
                <w:color w:val="333333"/>
                <w:sz w:val="16"/>
                <w:szCs w:val="18"/>
              </w:rPr>
              <w:br/>
            </w:r>
            <w:r w:rsidR="00C7438F" w:rsidRPr="0042271D">
              <w:rPr>
                <w:rStyle w:val="smalltext"/>
                <w:rFonts w:ascii="Tahoma" w:hAnsi="Tahoma" w:cs="Tahoma"/>
                <w:color w:val="333333"/>
                <w:sz w:val="16"/>
                <w:szCs w:val="18"/>
              </w:rPr>
              <w:t>У нас с: Apr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C7438F" w:rsidRPr="0042271D">
              <w:trPr>
                <w:tblCellSpacing w:w="15" w:type="dxa"/>
              </w:trPr>
              <w:tc>
                <w:tcPr>
                  <w:tcW w:w="0" w:type="auto"/>
                  <w:vAlign w:val="center"/>
                  <w:hideMark/>
                </w:tcPr>
                <w:p w:rsidR="00C7438F" w:rsidRPr="0042271D" w:rsidRDefault="00C7438F" w:rsidP="00C7438F">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53" w:anchor="pid19656" w:history="1">
                    <w:r w:rsidRPr="0042271D">
                      <w:rPr>
                        <w:rStyle w:val="a3"/>
                        <w:rFonts w:ascii="Tahoma" w:hAnsi="Tahoma" w:cs="Tahoma"/>
                        <w:b/>
                        <w:bCs/>
                        <w:color w:val="254B82"/>
                        <w:sz w:val="16"/>
                        <w:szCs w:val="18"/>
                      </w:rPr>
                      <w:t>#190</w:t>
                    </w:r>
                  </w:hyperlink>
                </w:p>
                <w:p w:rsidR="00C7438F" w:rsidRPr="0042271D" w:rsidRDefault="00C7438F">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C7438F" w:rsidRPr="0042271D" w:rsidRDefault="00C7438F" w:rsidP="00C7438F">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rPr>
                    <w:t>Tetragramaton писал(а):</w:t>
                  </w:r>
                  <w:r w:rsidRPr="0042271D">
                    <w:rPr>
                      <w:rFonts w:ascii="Tahoma" w:hAnsi="Tahoma" w:cs="Tahoma"/>
                      <w:color w:val="333333"/>
                      <w:sz w:val="16"/>
                      <w:szCs w:val="18"/>
                    </w:rPr>
                    <w:t>А кто вам сказал что КН линейная величина которая не привязана к сопротивлению резисторов? другими словами на одном и том же токе 2х10к могут иметь то же самое что и 1х20к.</w:t>
                  </w:r>
                </w:p>
                <w:p w:rsidR="00C7438F" w:rsidRPr="0042271D" w:rsidRDefault="00C7438F" w:rsidP="00C7438F">
                  <w:pPr>
                    <w:rPr>
                      <w:rFonts w:ascii="Tahoma" w:hAnsi="Tahoma" w:cs="Tahoma"/>
                      <w:color w:val="333333"/>
                      <w:sz w:val="16"/>
                      <w:szCs w:val="18"/>
                    </w:rPr>
                  </w:pPr>
                  <w:r w:rsidRPr="0042271D">
                    <w:rPr>
                      <w:rFonts w:ascii="Tahoma" w:hAnsi="Tahoma" w:cs="Tahoma"/>
                      <w:color w:val="333333"/>
                      <w:sz w:val="16"/>
                      <w:szCs w:val="18"/>
                    </w:rPr>
                    <w:t>Зависимость есть, только для металлоплёнки она обычно обратная от того что ты говоришь. Чем меньше сопротивление, тем меньше VCR. Плюс ещё падение будет в два раза меньше, значит результирующий VCR будет ещё меньше.</w:t>
                  </w:r>
                </w:p>
              </w:tc>
            </w:tr>
          </w:tbl>
          <w:p w:rsidR="00C7438F" w:rsidRPr="0042271D" w:rsidRDefault="00C7438F">
            <w:pPr>
              <w:spacing w:before="58" w:after="100" w:afterAutospacing="1"/>
              <w:rPr>
                <w:rFonts w:ascii="Tahoma" w:hAnsi="Tahoma" w:cs="Tahoma"/>
                <w:color w:val="333333"/>
                <w:sz w:val="16"/>
                <w:szCs w:val="18"/>
              </w:rPr>
            </w:pPr>
          </w:p>
        </w:tc>
      </w:tr>
    </w:tbl>
    <w:p w:rsidR="00713C83" w:rsidRPr="0042271D" w:rsidRDefault="00713C83" w:rsidP="0048713A">
      <w:pPr>
        <w:shd w:val="clear" w:color="auto" w:fill="FAFAFA"/>
        <w:rPr>
          <w:rFonts w:ascii="Verdana" w:hAnsi="Verdana" w:cs="Tahoma"/>
          <w:color w:val="000000"/>
          <w:sz w:val="20"/>
          <w:szCs w:val="15"/>
        </w:rPr>
      </w:pPr>
    </w:p>
    <w:tbl>
      <w:tblPr>
        <w:tblW w:w="14077" w:type="dxa"/>
        <w:tblCellSpacing w:w="7" w:type="dxa"/>
        <w:tblBorders>
          <w:top w:val="single" w:sz="4" w:space="0" w:color="254B82"/>
          <w:left w:val="single" w:sz="18" w:space="0" w:color="254B82"/>
          <w:bottom w:val="single" w:sz="4" w:space="0" w:color="254B82"/>
          <w:right w:val="single" w:sz="18" w:space="0" w:color="254B82"/>
        </w:tblBorders>
        <w:shd w:val="clear" w:color="auto" w:fill="FFFFFF"/>
        <w:tblCellMar>
          <w:top w:w="23" w:type="dxa"/>
          <w:left w:w="23" w:type="dxa"/>
          <w:bottom w:w="23" w:type="dxa"/>
          <w:right w:w="23" w:type="dxa"/>
        </w:tblCellMar>
        <w:tblLook w:val="04A0" w:firstRow="1" w:lastRow="0" w:firstColumn="1" w:lastColumn="0" w:noHBand="0" w:noVBand="1"/>
      </w:tblPr>
      <w:tblGrid>
        <w:gridCol w:w="2126"/>
        <w:gridCol w:w="11951"/>
      </w:tblGrid>
      <w:tr w:rsidR="00321B90" w:rsidRPr="0042271D" w:rsidTr="00321B90">
        <w:trPr>
          <w:tblCellSpacing w:w="7" w:type="dxa"/>
        </w:trPr>
        <w:tc>
          <w:tcPr>
            <w:tcW w:w="750" w:type="pct"/>
            <w:shd w:val="clear" w:color="auto" w:fill="EFEFEF"/>
            <w:noWrap/>
            <w:hideMark/>
          </w:tcPr>
          <w:p w:rsidR="00321B90" w:rsidRPr="0042271D" w:rsidRDefault="00F17C64">
            <w:pPr>
              <w:spacing w:before="58" w:after="100" w:afterAutospacing="1"/>
              <w:jc w:val="center"/>
              <w:rPr>
                <w:rFonts w:ascii="Tahoma" w:hAnsi="Tahoma" w:cs="Tahoma"/>
                <w:color w:val="333333"/>
                <w:sz w:val="16"/>
                <w:szCs w:val="18"/>
              </w:rPr>
            </w:pPr>
            <w:hyperlink r:id="rId554" w:history="1">
              <w:r w:rsidR="00321B90" w:rsidRPr="0042271D">
                <w:rPr>
                  <w:rStyle w:val="a3"/>
                  <w:rFonts w:ascii="Tahoma" w:hAnsi="Tahoma" w:cs="Tahoma"/>
                  <w:b/>
                  <w:bCs/>
                  <w:color w:val="254B82"/>
                  <w:sz w:val="14"/>
                  <w:szCs w:val="16"/>
                </w:rPr>
                <w:t>Nick</w:t>
              </w:r>
            </w:hyperlink>
            <w:r w:rsidR="00321B90" w:rsidRPr="0042271D">
              <w:rPr>
                <w:rStyle w:val="apple-converted-space"/>
                <w:rFonts w:ascii="Tahoma" w:hAnsi="Tahoma" w:cs="Tahoma"/>
                <w:color w:val="333333"/>
                <w:sz w:val="16"/>
                <w:szCs w:val="18"/>
              </w:rPr>
              <w:t> </w:t>
            </w:r>
            <w:r w:rsidR="00321B90" w:rsidRPr="0042271D">
              <w:rPr>
                <w:rFonts w:ascii="Tahoma" w:hAnsi="Tahoma" w:cs="Tahoma"/>
                <w:noProof/>
                <w:color w:val="333333"/>
                <w:sz w:val="16"/>
                <w:szCs w:val="18"/>
                <w:lang w:eastAsia="ru-RU"/>
              </w:rPr>
              <w:drawing>
                <wp:inline distT="0" distB="0" distL="0" distR="0">
                  <wp:extent cx="153670" cy="153670"/>
                  <wp:effectExtent l="19050" t="0" r="0" b="0"/>
                  <wp:docPr id="1031" name="Рисунок 308" descr="Не на фор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Не на форуме"/>
                          <pic:cNvPicPr>
                            <a:picLocks noChangeAspect="1" noChangeArrowheads="1"/>
                          </pic:cNvPicPr>
                        </pic:nvPicPr>
                        <pic:blipFill>
                          <a:blip r:embed="rId405"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321B90" w:rsidRPr="0042271D">
              <w:rPr>
                <w:rStyle w:val="apple-converted-space"/>
                <w:rFonts w:ascii="Tahoma" w:hAnsi="Tahoma" w:cs="Tahoma"/>
                <w:color w:val="333333"/>
                <w:sz w:val="16"/>
                <w:szCs w:val="18"/>
              </w:rPr>
              <w:t> </w:t>
            </w:r>
            <w:r w:rsidR="00321B90" w:rsidRPr="0042271D">
              <w:rPr>
                <w:rFonts w:ascii="Tahoma" w:hAnsi="Tahoma" w:cs="Tahoma"/>
                <w:color w:val="333333"/>
                <w:sz w:val="16"/>
                <w:szCs w:val="18"/>
              </w:rPr>
              <w:br/>
            </w:r>
            <w:r w:rsidR="00321B90" w:rsidRPr="0042271D">
              <w:rPr>
                <w:rStyle w:val="smalltext"/>
                <w:rFonts w:ascii="Tahoma" w:hAnsi="Tahoma" w:cs="Tahoma"/>
                <w:color w:val="333333"/>
                <w:sz w:val="16"/>
                <w:szCs w:val="18"/>
              </w:rPr>
              <w:t>Senior Member</w:t>
            </w:r>
            <w:r w:rsidR="00321B90" w:rsidRPr="0042271D">
              <w:rPr>
                <w:rFonts w:ascii="Tahoma" w:hAnsi="Tahoma" w:cs="Tahoma"/>
                <w:color w:val="333333"/>
                <w:sz w:val="16"/>
                <w:szCs w:val="18"/>
              </w:rPr>
              <w:br/>
            </w:r>
            <w:r w:rsidR="00321B90" w:rsidRPr="0042271D">
              <w:rPr>
                <w:rFonts w:ascii="Tahoma" w:hAnsi="Tahoma" w:cs="Tahoma"/>
                <w:noProof/>
                <w:color w:val="333333"/>
                <w:sz w:val="16"/>
                <w:szCs w:val="18"/>
                <w:lang w:eastAsia="ru-RU"/>
              </w:rPr>
              <w:drawing>
                <wp:inline distT="0" distB="0" distL="0" distR="0">
                  <wp:extent cx="153670" cy="153670"/>
                  <wp:effectExtent l="19050" t="0" r="0" b="0"/>
                  <wp:docPr id="1030" name="Рисунок 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321B90" w:rsidRPr="0042271D">
              <w:rPr>
                <w:rFonts w:ascii="Tahoma" w:hAnsi="Tahoma" w:cs="Tahoma"/>
                <w:noProof/>
                <w:color w:val="333333"/>
                <w:sz w:val="16"/>
                <w:szCs w:val="18"/>
                <w:lang w:eastAsia="ru-RU"/>
              </w:rPr>
              <w:drawing>
                <wp:inline distT="0" distB="0" distL="0" distR="0">
                  <wp:extent cx="153670" cy="153670"/>
                  <wp:effectExtent l="19050" t="0" r="0" b="0"/>
                  <wp:docPr id="1029" name="Рисунок 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321B90" w:rsidRPr="0042271D">
              <w:rPr>
                <w:rFonts w:ascii="Tahoma" w:hAnsi="Tahoma" w:cs="Tahoma"/>
                <w:noProof/>
                <w:color w:val="333333"/>
                <w:sz w:val="16"/>
                <w:szCs w:val="18"/>
                <w:lang w:eastAsia="ru-RU"/>
              </w:rPr>
              <w:drawing>
                <wp:inline distT="0" distB="0" distL="0" distR="0">
                  <wp:extent cx="153670" cy="153670"/>
                  <wp:effectExtent l="19050" t="0" r="0" b="0"/>
                  <wp:docPr id="1028" name="Рисунок 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321B90" w:rsidRPr="0042271D">
              <w:rPr>
                <w:rFonts w:ascii="Tahoma" w:hAnsi="Tahoma" w:cs="Tahoma"/>
                <w:noProof/>
                <w:color w:val="333333"/>
                <w:sz w:val="16"/>
                <w:szCs w:val="18"/>
                <w:lang w:eastAsia="ru-RU"/>
              </w:rPr>
              <w:drawing>
                <wp:inline distT="0" distB="0" distL="0" distR="0">
                  <wp:extent cx="153670" cy="153670"/>
                  <wp:effectExtent l="19050" t="0" r="0" b="0"/>
                  <wp:docPr id="1027" name="Рисунок 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pic:cNvPicPr>
                            <a:picLocks noChangeAspect="1" noChangeArrowheads="1"/>
                          </pic:cNvPicPr>
                        </pic:nvPicPr>
                        <pic:blipFill>
                          <a:blip r:embed="rId413"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00321B90" w:rsidRPr="0042271D">
              <w:rPr>
                <w:rFonts w:ascii="Tahoma" w:hAnsi="Tahoma" w:cs="Tahoma"/>
                <w:color w:val="333333"/>
                <w:sz w:val="16"/>
                <w:szCs w:val="18"/>
              </w:rPr>
              <w:br/>
            </w:r>
            <w:r w:rsidR="00321B90" w:rsidRPr="0042271D">
              <w:rPr>
                <w:rFonts w:ascii="Tahoma" w:hAnsi="Tahoma" w:cs="Tahoma"/>
                <w:noProof/>
                <w:color w:val="254B82"/>
                <w:sz w:val="16"/>
                <w:szCs w:val="18"/>
                <w:lang w:eastAsia="ru-RU"/>
              </w:rPr>
              <w:drawing>
                <wp:inline distT="0" distB="0" distL="0" distR="0">
                  <wp:extent cx="665480" cy="665480"/>
                  <wp:effectExtent l="19050" t="0" r="1270" b="0"/>
                  <wp:docPr id="1026" name="Рисунок 313" descr="http://www.audio-perfection.com/forum/uploads/avatars/avatar_4.jpg?dateline=139804505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audio-perfection.com/forum/uploads/avatars/avatar_4.jpg?dateline=1398045052">
                            <a:hlinkClick r:id="rId469"/>
                          </pic:cNvPr>
                          <pic:cNvPicPr>
                            <a:picLocks noChangeAspect="1" noChangeArrowheads="1"/>
                          </pic:cNvPicPr>
                        </pic:nvPicPr>
                        <pic:blipFill>
                          <a:blip r:embed="rId465" cstate="print"/>
                          <a:srcRect/>
                          <a:stretch>
                            <a:fillRect/>
                          </a:stretch>
                        </pic:blipFill>
                        <pic:spPr bwMode="auto">
                          <a:xfrm>
                            <a:off x="0" y="0"/>
                            <a:ext cx="665480" cy="665480"/>
                          </a:xfrm>
                          <a:prstGeom prst="rect">
                            <a:avLst/>
                          </a:prstGeom>
                          <a:noFill/>
                          <a:ln w="9525">
                            <a:noFill/>
                            <a:miter lim="800000"/>
                            <a:headEnd/>
                            <a:tailEnd/>
                          </a:ln>
                        </pic:spPr>
                      </pic:pic>
                    </a:graphicData>
                  </a:graphic>
                </wp:inline>
              </w:drawing>
            </w:r>
            <w:r w:rsidR="00321B90" w:rsidRPr="0042271D">
              <w:rPr>
                <w:rStyle w:val="apple-converted-space"/>
                <w:rFonts w:ascii="Tahoma" w:hAnsi="Tahoma" w:cs="Tahoma"/>
                <w:color w:val="333333"/>
                <w:sz w:val="16"/>
                <w:szCs w:val="18"/>
              </w:rPr>
              <w:t> </w:t>
            </w:r>
            <w:r w:rsidR="00321B90" w:rsidRPr="0042271D">
              <w:rPr>
                <w:rFonts w:ascii="Tahoma" w:hAnsi="Tahoma" w:cs="Tahoma"/>
                <w:color w:val="333333"/>
                <w:sz w:val="16"/>
                <w:szCs w:val="18"/>
              </w:rPr>
              <w:br/>
            </w:r>
            <w:r w:rsidR="00321B90" w:rsidRPr="0042271D">
              <w:rPr>
                <w:rStyle w:val="smalltext"/>
                <w:rFonts w:ascii="Tahoma" w:hAnsi="Tahoma" w:cs="Tahoma"/>
                <w:color w:val="333333"/>
                <w:sz w:val="16"/>
                <w:szCs w:val="18"/>
              </w:rPr>
              <w:t>Сообщений: 513</w:t>
            </w:r>
            <w:r w:rsidR="00321B90" w:rsidRPr="0042271D">
              <w:rPr>
                <w:rFonts w:ascii="Tahoma" w:hAnsi="Tahoma" w:cs="Tahoma"/>
                <w:color w:val="333333"/>
                <w:sz w:val="16"/>
                <w:szCs w:val="18"/>
              </w:rPr>
              <w:br/>
            </w:r>
            <w:r w:rsidR="00321B90" w:rsidRPr="0042271D">
              <w:rPr>
                <w:rStyle w:val="smalltext"/>
                <w:rFonts w:ascii="Tahoma" w:hAnsi="Tahoma" w:cs="Tahoma"/>
                <w:color w:val="333333"/>
                <w:sz w:val="16"/>
                <w:szCs w:val="18"/>
              </w:rPr>
              <w:t>Сказал спасибо: 46</w:t>
            </w:r>
            <w:r w:rsidR="00321B90" w:rsidRPr="0042271D">
              <w:rPr>
                <w:rStyle w:val="apple-converted-space"/>
                <w:rFonts w:ascii="Tahoma" w:hAnsi="Tahoma" w:cs="Tahoma"/>
                <w:color w:val="333333"/>
                <w:sz w:val="16"/>
                <w:szCs w:val="18"/>
              </w:rPr>
              <w:t> </w:t>
            </w:r>
            <w:r w:rsidR="00321B90" w:rsidRPr="0042271D">
              <w:rPr>
                <w:rFonts w:ascii="Tahoma" w:hAnsi="Tahoma" w:cs="Tahoma"/>
                <w:color w:val="333333"/>
                <w:sz w:val="16"/>
                <w:szCs w:val="18"/>
              </w:rPr>
              <w:br/>
            </w:r>
            <w:r w:rsidR="00321B90" w:rsidRPr="0042271D">
              <w:rPr>
                <w:rStyle w:val="smalltext"/>
                <w:rFonts w:ascii="Tahoma" w:hAnsi="Tahoma" w:cs="Tahoma"/>
                <w:color w:val="333333"/>
                <w:sz w:val="16"/>
                <w:szCs w:val="18"/>
              </w:rPr>
              <w:t>Поблагодарили: 87</w:t>
            </w:r>
            <w:r w:rsidR="00321B90" w:rsidRPr="0042271D">
              <w:rPr>
                <w:rFonts w:ascii="Tahoma" w:hAnsi="Tahoma" w:cs="Tahoma"/>
                <w:color w:val="333333"/>
                <w:sz w:val="16"/>
                <w:szCs w:val="18"/>
              </w:rPr>
              <w:br/>
            </w:r>
            <w:r w:rsidR="00321B90" w:rsidRPr="0042271D">
              <w:rPr>
                <w:rStyle w:val="smalltext"/>
                <w:rFonts w:ascii="Tahoma" w:hAnsi="Tahoma" w:cs="Tahoma"/>
                <w:color w:val="333333"/>
                <w:sz w:val="16"/>
                <w:szCs w:val="18"/>
              </w:rPr>
              <w:t>У нас с: Apr 2014</w:t>
            </w:r>
          </w:p>
        </w:tc>
        <w:tc>
          <w:tcPr>
            <w:tcW w:w="0" w:type="auto"/>
            <w:shd w:val="clear" w:color="auto" w:fill="EFEFE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839"/>
            </w:tblGrid>
            <w:tr w:rsidR="00321B90" w:rsidRPr="0042271D">
              <w:trPr>
                <w:tblCellSpacing w:w="15" w:type="dxa"/>
              </w:trPr>
              <w:tc>
                <w:tcPr>
                  <w:tcW w:w="0" w:type="auto"/>
                  <w:vAlign w:val="center"/>
                  <w:hideMark/>
                </w:tcPr>
                <w:p w:rsidR="00321B90" w:rsidRPr="0042271D" w:rsidRDefault="00321B90" w:rsidP="00321B90">
                  <w:pPr>
                    <w:textAlignment w:val="top"/>
                    <w:rPr>
                      <w:rFonts w:ascii="Tahoma" w:hAnsi="Tahoma" w:cs="Tahoma"/>
                      <w:color w:val="333333"/>
                      <w:sz w:val="16"/>
                      <w:szCs w:val="18"/>
                    </w:rPr>
                  </w:pPr>
                  <w:r w:rsidRPr="0042271D">
                    <w:rPr>
                      <w:rStyle w:val="a4"/>
                      <w:rFonts w:ascii="Tahoma" w:hAnsi="Tahoma" w:cs="Tahoma"/>
                      <w:color w:val="333333"/>
                      <w:sz w:val="16"/>
                      <w:szCs w:val="18"/>
                    </w:rPr>
                    <w:t>Сообщение:</w:t>
                  </w:r>
                  <w:r w:rsidRPr="0042271D">
                    <w:rPr>
                      <w:rStyle w:val="apple-converted-space"/>
                      <w:rFonts w:ascii="Tahoma" w:hAnsi="Tahoma" w:cs="Tahoma"/>
                      <w:b/>
                      <w:bCs/>
                      <w:color w:val="333333"/>
                      <w:sz w:val="16"/>
                      <w:szCs w:val="18"/>
                    </w:rPr>
                    <w:t> </w:t>
                  </w:r>
                  <w:hyperlink r:id="rId555" w:anchor="pid19829" w:history="1">
                    <w:r w:rsidRPr="0042271D">
                      <w:rPr>
                        <w:rStyle w:val="a3"/>
                        <w:rFonts w:ascii="Tahoma" w:hAnsi="Tahoma" w:cs="Tahoma"/>
                        <w:b/>
                        <w:bCs/>
                        <w:color w:val="254B82"/>
                        <w:sz w:val="16"/>
                        <w:szCs w:val="18"/>
                      </w:rPr>
                      <w:t>#192</w:t>
                    </w:r>
                  </w:hyperlink>
                </w:p>
                <w:p w:rsidR="00321B90" w:rsidRPr="0042271D" w:rsidRDefault="00321B90">
                  <w:pPr>
                    <w:rPr>
                      <w:rFonts w:ascii="Tahoma" w:hAnsi="Tahoma" w:cs="Tahoma"/>
                      <w:color w:val="333333"/>
                      <w:sz w:val="16"/>
                      <w:szCs w:val="18"/>
                    </w:rPr>
                  </w:pPr>
                  <w:r w:rsidRPr="0042271D">
                    <w:rPr>
                      <w:rStyle w:val="a4"/>
                      <w:rFonts w:ascii="Tahoma" w:hAnsi="Tahoma" w:cs="Tahoma"/>
                      <w:color w:val="333333"/>
                      <w:sz w:val="16"/>
                      <w:szCs w:val="18"/>
                    </w:rPr>
                    <w:t>RE: Усилитель Валета и КИ</w:t>
                  </w:r>
                  <w:r w:rsidRPr="0042271D">
                    <w:rPr>
                      <w:rStyle w:val="apple-converted-space"/>
                      <w:rFonts w:ascii="Tahoma" w:hAnsi="Tahoma" w:cs="Tahoma"/>
                      <w:b/>
                      <w:bCs/>
                      <w:color w:val="333333"/>
                      <w:sz w:val="16"/>
                      <w:szCs w:val="18"/>
                    </w:rPr>
                    <w:t> </w:t>
                  </w:r>
                </w:p>
                <w:p w:rsidR="00321B90" w:rsidRPr="0042271D" w:rsidRDefault="00321B90" w:rsidP="00321B90">
                  <w:pPr>
                    <w:rPr>
                      <w:rFonts w:ascii="Tahoma" w:hAnsi="Tahoma" w:cs="Tahoma"/>
                      <w:color w:val="333333"/>
                      <w:sz w:val="16"/>
                      <w:szCs w:val="18"/>
                      <w:lang w:val="en-US"/>
                    </w:rPr>
                  </w:pPr>
                  <w:r w:rsidRPr="0042271D">
                    <w:rPr>
                      <w:rFonts w:ascii="Tahoma" w:hAnsi="Tahoma" w:cs="Tahoma"/>
                      <w:color w:val="333333"/>
                      <w:sz w:val="16"/>
                      <w:szCs w:val="18"/>
                    </w:rPr>
                    <w:t>Несколько дней назад я написал письмо SUSUMU, узнать какой у их резитора (который я применил в ОС ZD-50) КН. Вот</w:t>
                  </w:r>
                  <w:r w:rsidRPr="0042271D">
                    <w:rPr>
                      <w:rFonts w:ascii="Tahoma" w:hAnsi="Tahoma" w:cs="Tahoma"/>
                      <w:color w:val="333333"/>
                      <w:sz w:val="16"/>
                      <w:szCs w:val="18"/>
                      <w:lang w:val="en-US"/>
                    </w:rPr>
                    <w:t xml:space="preserve"> </w:t>
                  </w:r>
                  <w:r w:rsidRPr="0042271D">
                    <w:rPr>
                      <w:rFonts w:ascii="Tahoma" w:hAnsi="Tahoma" w:cs="Tahoma"/>
                      <w:color w:val="333333"/>
                      <w:sz w:val="16"/>
                      <w:szCs w:val="18"/>
                    </w:rPr>
                    <w:t>что</w:t>
                  </w:r>
                  <w:r w:rsidRPr="0042271D">
                    <w:rPr>
                      <w:rFonts w:ascii="Tahoma" w:hAnsi="Tahoma" w:cs="Tahoma"/>
                      <w:color w:val="333333"/>
                      <w:sz w:val="16"/>
                      <w:szCs w:val="18"/>
                      <w:lang w:val="en-US"/>
                    </w:rPr>
                    <w:t xml:space="preserve"> </w:t>
                  </w:r>
                  <w:r w:rsidRPr="0042271D">
                    <w:rPr>
                      <w:rFonts w:ascii="Tahoma" w:hAnsi="Tahoma" w:cs="Tahoma"/>
                      <w:color w:val="333333"/>
                      <w:sz w:val="16"/>
                      <w:szCs w:val="18"/>
                    </w:rPr>
                    <w:t>они</w:t>
                  </w:r>
                  <w:r w:rsidRPr="0042271D">
                    <w:rPr>
                      <w:rFonts w:ascii="Tahoma" w:hAnsi="Tahoma" w:cs="Tahoma"/>
                      <w:color w:val="333333"/>
                      <w:sz w:val="16"/>
                      <w:szCs w:val="18"/>
                      <w:lang w:val="en-US"/>
                    </w:rPr>
                    <w:t xml:space="preserve"> </w:t>
                  </w:r>
                  <w:r w:rsidRPr="0042271D">
                    <w:rPr>
                      <w:rFonts w:ascii="Tahoma" w:hAnsi="Tahoma" w:cs="Tahoma"/>
                      <w:color w:val="333333"/>
                      <w:sz w:val="16"/>
                      <w:szCs w:val="18"/>
                    </w:rPr>
                    <w:t>ответили</w:t>
                  </w:r>
                  <w:r w:rsidRPr="0042271D">
                    <w:rPr>
                      <w:rFonts w:ascii="Tahoma" w:hAnsi="Tahoma" w:cs="Tahoma"/>
                      <w:color w:val="333333"/>
                      <w:sz w:val="16"/>
                      <w:szCs w:val="18"/>
                      <w:lang w:val="en-US"/>
                    </w:rPr>
                    <w:t>:</w:t>
                  </w:r>
                </w:p>
                <w:p w:rsidR="00321B90" w:rsidRPr="0042271D" w:rsidRDefault="00321B90" w:rsidP="00321B90">
                  <w:pPr>
                    <w:shd w:val="clear" w:color="auto" w:fill="FFFFFF"/>
                    <w:rPr>
                      <w:rFonts w:ascii="Tahoma" w:hAnsi="Tahoma" w:cs="Tahoma"/>
                      <w:color w:val="333333"/>
                      <w:sz w:val="16"/>
                      <w:szCs w:val="18"/>
                    </w:rPr>
                  </w:pPr>
                  <w:r w:rsidRPr="0042271D">
                    <w:rPr>
                      <w:rStyle w:val="HTML"/>
                      <w:rFonts w:ascii="Tahoma" w:hAnsi="Tahoma" w:cs="Tahoma"/>
                      <w:b/>
                      <w:bCs/>
                      <w:i w:val="0"/>
                      <w:iCs w:val="0"/>
                      <w:color w:val="333333"/>
                      <w:sz w:val="16"/>
                      <w:szCs w:val="18"/>
                      <w:lang w:val="en-US"/>
                    </w:rPr>
                    <w:t xml:space="preserve">Susumu USA </w:t>
                  </w:r>
                  <w:r w:rsidRPr="0042271D">
                    <w:rPr>
                      <w:rStyle w:val="HTML"/>
                      <w:rFonts w:ascii="Tahoma" w:hAnsi="Tahoma" w:cs="Tahoma"/>
                      <w:b/>
                      <w:bCs/>
                      <w:i w:val="0"/>
                      <w:iCs w:val="0"/>
                      <w:color w:val="333333"/>
                      <w:sz w:val="16"/>
                      <w:szCs w:val="18"/>
                    </w:rPr>
                    <w:t>писал</w:t>
                  </w:r>
                  <w:r w:rsidRPr="0042271D">
                    <w:rPr>
                      <w:rStyle w:val="HTML"/>
                      <w:rFonts w:ascii="Tahoma" w:hAnsi="Tahoma" w:cs="Tahoma"/>
                      <w:b/>
                      <w:bCs/>
                      <w:i w:val="0"/>
                      <w:iCs w:val="0"/>
                      <w:color w:val="333333"/>
                      <w:sz w:val="16"/>
                      <w:szCs w:val="18"/>
                      <w:lang w:val="en-US"/>
                    </w:rPr>
                    <w:t>(</w:t>
                  </w:r>
                  <w:r w:rsidRPr="0042271D">
                    <w:rPr>
                      <w:rStyle w:val="HTML"/>
                      <w:rFonts w:ascii="Tahoma" w:hAnsi="Tahoma" w:cs="Tahoma"/>
                      <w:b/>
                      <w:bCs/>
                      <w:i w:val="0"/>
                      <w:iCs w:val="0"/>
                      <w:color w:val="333333"/>
                      <w:sz w:val="16"/>
                      <w:szCs w:val="18"/>
                    </w:rPr>
                    <w:t>а</w:t>
                  </w:r>
                  <w:r w:rsidRPr="0042271D">
                    <w:rPr>
                      <w:rStyle w:val="HTML"/>
                      <w:rFonts w:ascii="Tahoma" w:hAnsi="Tahoma" w:cs="Tahoma"/>
                      <w:b/>
                      <w:bCs/>
                      <w:i w:val="0"/>
                      <w:iCs w:val="0"/>
                      <w:color w:val="333333"/>
                      <w:sz w:val="16"/>
                      <w:szCs w:val="18"/>
                      <w:lang w:val="en-US"/>
                    </w:rPr>
                    <w:t>):</w:t>
                  </w:r>
                  <w:r w:rsidRPr="0042271D">
                    <w:rPr>
                      <w:rFonts w:ascii="Tahoma" w:hAnsi="Tahoma" w:cs="Tahoma"/>
                      <w:color w:val="333333"/>
                      <w:sz w:val="16"/>
                      <w:szCs w:val="18"/>
                      <w:lang w:val="en-US"/>
                    </w:rPr>
                    <w:t>Hi Nickolay,</w:t>
                  </w:r>
                  <w:r w:rsidRPr="0042271D">
                    <w:rPr>
                      <w:rFonts w:ascii="Tahoma" w:hAnsi="Tahoma" w:cs="Tahoma"/>
                      <w:color w:val="333333"/>
                      <w:sz w:val="16"/>
                      <w:szCs w:val="18"/>
                      <w:lang w:val="en-US"/>
                    </w:rPr>
                    <w:br/>
                  </w:r>
                  <w:r w:rsidRPr="0042271D">
                    <w:rPr>
                      <w:rFonts w:ascii="Tahoma" w:hAnsi="Tahoma" w:cs="Tahoma"/>
                      <w:color w:val="333333"/>
                      <w:sz w:val="16"/>
                      <w:szCs w:val="18"/>
                      <w:lang w:val="en-US"/>
                    </w:rPr>
                    <w:br/>
                    <w:t>We measured the VCR of RG2012P-4022-B-T5 at our Japan factory.</w:t>
                  </w:r>
                  <w:r w:rsidRPr="0042271D">
                    <w:rPr>
                      <w:rFonts w:ascii="Tahoma" w:hAnsi="Tahoma" w:cs="Tahoma"/>
                      <w:color w:val="333333"/>
                      <w:sz w:val="16"/>
                      <w:szCs w:val="18"/>
                      <w:lang w:val="en-US"/>
                    </w:rPr>
                    <w:br/>
                  </w:r>
                  <w:r w:rsidRPr="0042271D">
                    <w:rPr>
                      <w:rFonts w:ascii="Tahoma" w:hAnsi="Tahoma" w:cs="Tahoma"/>
                      <w:color w:val="333333"/>
                      <w:sz w:val="16"/>
                      <w:szCs w:val="18"/>
                      <w:lang w:val="en-US"/>
                    </w:rPr>
                    <w:br/>
                  </w:r>
                  <w:r w:rsidRPr="0042271D">
                    <w:rPr>
                      <w:rFonts w:ascii="Tahoma" w:hAnsi="Tahoma" w:cs="Tahoma"/>
                      <w:color w:val="333333"/>
                      <w:sz w:val="16"/>
                      <w:szCs w:val="18"/>
                    </w:rPr>
                    <w:t>The VCR is 0.5ppm/V.</w:t>
                  </w:r>
                  <w:r w:rsidRPr="0042271D">
                    <w:rPr>
                      <w:rFonts w:ascii="Tahoma" w:hAnsi="Tahoma" w:cs="Tahoma"/>
                      <w:color w:val="333333"/>
                      <w:sz w:val="16"/>
                      <w:szCs w:val="18"/>
                    </w:rPr>
                    <w:br/>
                  </w:r>
                  <w:r w:rsidRPr="0042271D">
                    <w:rPr>
                      <w:rFonts w:ascii="Tahoma" w:hAnsi="Tahoma" w:cs="Tahoma"/>
                      <w:color w:val="333333"/>
                      <w:sz w:val="16"/>
                      <w:szCs w:val="18"/>
                    </w:rPr>
                    <w:br/>
                    <w:t>Best Regards,</w:t>
                  </w:r>
                  <w:r w:rsidRPr="0042271D">
                    <w:rPr>
                      <w:rFonts w:ascii="Tahoma" w:hAnsi="Tahoma" w:cs="Tahoma"/>
                      <w:color w:val="333333"/>
                      <w:sz w:val="16"/>
                      <w:szCs w:val="18"/>
                    </w:rPr>
                    <w:br/>
                  </w:r>
                  <w:r w:rsidRPr="0042271D">
                    <w:rPr>
                      <w:rFonts w:ascii="Tahoma" w:hAnsi="Tahoma" w:cs="Tahoma"/>
                      <w:color w:val="333333"/>
                      <w:sz w:val="16"/>
                      <w:szCs w:val="18"/>
                    </w:rPr>
                    <w:br/>
                    <w:t>Susumu USA</w:t>
                  </w:r>
                </w:p>
              </w:tc>
            </w:tr>
          </w:tbl>
          <w:p w:rsidR="00321B90" w:rsidRPr="0042271D" w:rsidRDefault="00321B90">
            <w:pPr>
              <w:spacing w:before="58" w:after="100" w:afterAutospacing="1"/>
              <w:rPr>
                <w:rFonts w:ascii="Tahoma" w:hAnsi="Tahoma" w:cs="Tahoma"/>
                <w:color w:val="333333"/>
                <w:sz w:val="16"/>
                <w:szCs w:val="18"/>
              </w:rPr>
            </w:pPr>
          </w:p>
        </w:tc>
      </w:tr>
    </w:tbl>
    <w:p w:rsidR="00713C83" w:rsidRPr="0042271D" w:rsidRDefault="00713C83" w:rsidP="0048713A">
      <w:pPr>
        <w:shd w:val="clear" w:color="auto" w:fill="FAFAFA"/>
        <w:rPr>
          <w:rFonts w:ascii="Verdana" w:hAnsi="Verdana" w:cs="Tahoma"/>
          <w:color w:val="000000"/>
          <w:sz w:val="20"/>
          <w:szCs w:val="15"/>
        </w:rPr>
      </w:pPr>
    </w:p>
    <w:p w:rsidR="00713C83" w:rsidRPr="0042271D" w:rsidRDefault="00713C83" w:rsidP="0048713A">
      <w:pPr>
        <w:shd w:val="clear" w:color="auto" w:fill="FAFAFA"/>
        <w:rPr>
          <w:rFonts w:ascii="Verdana" w:hAnsi="Verdana" w:cs="Tahoma"/>
          <w:color w:val="000000"/>
          <w:sz w:val="20"/>
          <w:szCs w:val="15"/>
        </w:rPr>
      </w:pPr>
    </w:p>
    <w:p w:rsidR="005C36DC" w:rsidRPr="0042271D" w:rsidRDefault="005C36DC" w:rsidP="005C36DC">
      <w:pPr>
        <w:shd w:val="clear" w:color="auto" w:fill="7192A8"/>
        <w:rPr>
          <w:rFonts w:ascii="Tahoma" w:hAnsi="Tahoma" w:cs="Tahoma"/>
          <w:color w:val="FFFFFF"/>
          <w:sz w:val="20"/>
          <w:szCs w:val="14"/>
        </w:rPr>
      </w:pPr>
      <w:r w:rsidRPr="0042271D">
        <w:rPr>
          <w:rStyle w:val="6"/>
          <w:rFonts w:ascii="Tahoma" w:hAnsi="Tahoma" w:cs="Tahoma"/>
          <w:color w:val="FFFFFF"/>
          <w:sz w:val="20"/>
          <w:szCs w:val="14"/>
        </w:rPr>
        <w:t>31.03.2017, </w:t>
      </w:r>
      <w:r w:rsidRPr="0042271D">
        <w:rPr>
          <w:rStyle w:val="time"/>
          <w:rFonts w:ascii="Tahoma" w:hAnsi="Tahoma" w:cs="Tahoma"/>
          <w:color w:val="FFFFFF"/>
          <w:sz w:val="20"/>
          <w:szCs w:val="14"/>
        </w:rPr>
        <w:t>18:23</w:t>
      </w:r>
      <w:bookmarkStart w:id="329" w:name="post233031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"http://forum.vegalab.ru/showthread.php?t=20617&amp;p=2330317&amp;viewfull=1" \l "post2330317"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#3625</w:t>
      </w:r>
      <w:r w:rsidR="00A80DB6" w:rsidRPr="0042271D">
        <w:rPr>
          <w:rStyle w:val="nodecontrols"/>
          <w:rFonts w:ascii="Tahoma" w:hAnsi="Tahoma" w:cs="Tahoma"/>
          <w:color w:val="FFFFFF"/>
          <w:sz w:val="20"/>
          <w:szCs w:val="14"/>
        </w:rPr>
        <w:fldChar w:fldCharType="end"/>
      </w:r>
      <w:bookmarkStart w:id="330" w:name="3625"/>
      <w:bookmarkEnd w:id="329"/>
      <w:bookmarkEnd w:id="330"/>
    </w:p>
    <w:p w:rsidR="005C36DC" w:rsidRPr="0042271D" w:rsidRDefault="00F17C64" w:rsidP="005C36DC">
      <w:pPr>
        <w:shd w:val="clear" w:color="auto" w:fill="FAFAFA"/>
        <w:rPr>
          <w:rFonts w:ascii="Tahoma" w:hAnsi="Tahoma" w:cs="Tahoma"/>
          <w:color w:val="3E3E3E"/>
          <w:sz w:val="18"/>
          <w:szCs w:val="13"/>
        </w:rPr>
      </w:pPr>
      <w:hyperlink r:id="rId556" w:tooltip="Вставить ник в ответ или цитировать" w:history="1">
        <w:r w:rsidR="005C36DC" w:rsidRPr="0042271D">
          <w:rPr>
            <w:rStyle w:val="a4"/>
            <w:rFonts w:ascii="Tahoma" w:hAnsi="Tahoma" w:cs="Tahoma"/>
            <w:color w:val="417394"/>
            <w:sz w:val="20"/>
            <w:szCs w:val="15"/>
          </w:rPr>
          <w:t>anatol0</w:t>
        </w:r>
      </w:hyperlink>
      <w:r w:rsidR="005C36DC" w:rsidRPr="0042271D">
        <w:rPr>
          <w:rStyle w:val="apple-converted-space"/>
          <w:rFonts w:ascii="Tahoma" w:hAnsi="Tahoma" w:cs="Tahoma"/>
          <w:color w:val="3E3E3E"/>
          <w:sz w:val="18"/>
          <w:szCs w:val="13"/>
        </w:rPr>
        <w:t> </w:t>
      </w:r>
    </w:p>
    <w:p w:rsidR="005C36DC" w:rsidRPr="0042271D" w:rsidRDefault="005C36DC" w:rsidP="005C36DC">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887"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rPr>
        <w:t> </w:t>
      </w:r>
      <w:r w:rsidRPr="0042271D">
        <w:rPr>
          <w:rFonts w:ascii="Tahoma" w:hAnsi="Tahoma" w:cs="Tahoma"/>
          <w:color w:val="333333"/>
          <w:sz w:val="22"/>
          <w:szCs w:val="16"/>
        </w:rPr>
        <w:t>Re: Усилитель мощности ZD-50</w:t>
      </w:r>
    </w:p>
    <w:p w:rsidR="005C36DC" w:rsidRPr="0042271D" w:rsidRDefault="005C36DC" w:rsidP="0076696E">
      <w:pPr>
        <w:shd w:val="clear" w:color="auto" w:fill="F2F6F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886"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0"/>
          <w:szCs w:val="14"/>
        </w:rPr>
        <w:t> </w:t>
      </w:r>
      <w:r w:rsidRPr="0042271D">
        <w:rPr>
          <w:rFonts w:ascii="Tahoma" w:hAnsi="Tahoma" w:cs="Tahoma"/>
          <w:color w:val="333333"/>
          <w:sz w:val="20"/>
          <w:szCs w:val="14"/>
        </w:rPr>
        <w:t>Сообщение от</w:t>
      </w:r>
      <w:r w:rsidRPr="0042271D">
        <w:rPr>
          <w:rStyle w:val="apple-converted-space"/>
          <w:rFonts w:ascii="Tahoma" w:hAnsi="Tahoma" w:cs="Tahoma"/>
          <w:color w:val="333333"/>
          <w:sz w:val="20"/>
          <w:szCs w:val="14"/>
        </w:rPr>
        <w:t> </w:t>
      </w:r>
      <w:r w:rsidRPr="0042271D">
        <w:rPr>
          <w:rStyle w:val="a4"/>
          <w:rFonts w:ascii="Tahoma" w:hAnsi="Tahoma" w:cs="Tahoma"/>
          <w:color w:val="333333"/>
          <w:sz w:val="20"/>
          <w:szCs w:val="14"/>
        </w:rPr>
        <w:t>denz</w:t>
      </w:r>
      <w:r w:rsidRPr="0042271D">
        <w:rPr>
          <w:rStyle w:val="apple-converted-space"/>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85" name="Рисунок 8" descr="Посмотреть сообщение">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55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5C36DC" w:rsidRPr="0042271D" w:rsidRDefault="005C36DC" w:rsidP="005C36DC">
      <w:pPr>
        <w:shd w:val="clear" w:color="auto" w:fill="F2F6F8"/>
        <w:rPr>
          <w:rFonts w:ascii="Tahoma" w:hAnsi="Tahoma" w:cs="Tahoma"/>
          <w:i/>
          <w:iCs/>
          <w:color w:val="333333"/>
          <w:sz w:val="20"/>
          <w:szCs w:val="15"/>
        </w:rPr>
      </w:pPr>
      <w:r w:rsidRPr="0042271D">
        <w:rPr>
          <w:rFonts w:ascii="Tahoma" w:hAnsi="Tahoma" w:cs="Tahoma"/>
          <w:i/>
          <w:iCs/>
          <w:color w:val="333333"/>
          <w:sz w:val="20"/>
          <w:szCs w:val="15"/>
        </w:rPr>
        <w:t>Схема защиты по постоянке. Она работает, но реле не отключается при выключении питания усилителя. Что посоветуете в данной ситуации?</w:t>
      </w:r>
    </w:p>
    <w:p w:rsidR="005C36DC" w:rsidRPr="0042271D" w:rsidRDefault="005C36DC" w:rsidP="005C36DC">
      <w:pPr>
        <w:shd w:val="clear" w:color="auto" w:fill="FAFAFA"/>
        <w:rPr>
          <w:rFonts w:ascii="Verdana" w:hAnsi="Verdana" w:cs="Tahoma"/>
          <w:color w:val="333333"/>
          <w:sz w:val="20"/>
          <w:szCs w:val="15"/>
        </w:rPr>
      </w:pPr>
      <w:r w:rsidRPr="0042271D">
        <w:rPr>
          <w:rFonts w:ascii="Verdana" w:hAnsi="Verdana" w:cs="Tahoma"/>
          <w:color w:val="333333"/>
          <w:sz w:val="20"/>
          <w:szCs w:val="15"/>
        </w:rPr>
        <w:t>Немного изменить схему - питать весь узел защиты от отдельного питания, быстро пропадающего при отключении сети. Если нет дополнительных источников, то можно использовать обмотку основного питания с дополнительным выпрямителем с небольшой фильтрующей ёмкостью и развязкой диодом от основного выпрямителя.</w:t>
      </w:r>
    </w:p>
    <w:p w:rsidR="00321B90" w:rsidRPr="0042271D" w:rsidRDefault="00321B90" w:rsidP="0048713A">
      <w:pPr>
        <w:shd w:val="clear" w:color="auto" w:fill="FAFAFA"/>
        <w:rPr>
          <w:rFonts w:ascii="Verdana" w:hAnsi="Verdana" w:cs="Tahoma"/>
          <w:color w:val="000000"/>
          <w:sz w:val="20"/>
          <w:szCs w:val="15"/>
        </w:rPr>
      </w:pPr>
    </w:p>
    <w:p w:rsidR="00150548" w:rsidRPr="0042271D" w:rsidRDefault="00150548" w:rsidP="00150548">
      <w:pPr>
        <w:shd w:val="clear" w:color="auto" w:fill="7192A8"/>
        <w:rPr>
          <w:rFonts w:ascii="Tahoma" w:hAnsi="Tahoma" w:cs="Tahoma"/>
          <w:color w:val="FFFFFF"/>
          <w:sz w:val="20"/>
          <w:szCs w:val="14"/>
        </w:rPr>
      </w:pPr>
      <w:r w:rsidRPr="0042271D">
        <w:rPr>
          <w:rStyle w:val="6"/>
          <w:rFonts w:ascii="Tahoma" w:hAnsi="Tahoma" w:cs="Tahoma"/>
          <w:color w:val="FFFFFF"/>
          <w:sz w:val="20"/>
          <w:szCs w:val="14"/>
        </w:rPr>
        <w:t>06.05.2017, </w:t>
      </w:r>
      <w:r w:rsidRPr="0042271D">
        <w:rPr>
          <w:rStyle w:val="time"/>
          <w:rFonts w:ascii="Tahoma" w:hAnsi="Tahoma" w:cs="Tahoma"/>
          <w:color w:val="FFFFFF"/>
          <w:sz w:val="20"/>
          <w:szCs w:val="14"/>
        </w:rPr>
        <w:t>20:59</w:t>
      </w:r>
      <w:bookmarkStart w:id="331" w:name="post234318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"http://forum.vegalab.ru/showthread.php?t=20617&amp;p=2343180&amp;viewfull=1" \l "post2343180"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#3641</w:t>
      </w:r>
      <w:r w:rsidR="00A80DB6" w:rsidRPr="0042271D">
        <w:rPr>
          <w:rStyle w:val="nodecontrols"/>
          <w:rFonts w:ascii="Tahoma" w:hAnsi="Tahoma" w:cs="Tahoma"/>
          <w:color w:val="FFFFFF"/>
          <w:sz w:val="20"/>
          <w:szCs w:val="14"/>
        </w:rPr>
        <w:fldChar w:fldCharType="end"/>
      </w:r>
      <w:bookmarkStart w:id="332" w:name="3641"/>
      <w:bookmarkEnd w:id="331"/>
      <w:bookmarkEnd w:id="332"/>
    </w:p>
    <w:p w:rsidR="00150548" w:rsidRPr="0042271D" w:rsidRDefault="00F17C64" w:rsidP="00150548">
      <w:pPr>
        <w:shd w:val="clear" w:color="auto" w:fill="FAFAFA"/>
        <w:rPr>
          <w:rFonts w:ascii="Tahoma" w:hAnsi="Tahoma" w:cs="Tahoma"/>
          <w:color w:val="3E3E3E"/>
          <w:sz w:val="18"/>
          <w:szCs w:val="13"/>
        </w:rPr>
      </w:pPr>
      <w:hyperlink r:id="rId558" w:tooltip="Вставить ник в ответ или цитировать" w:history="1">
        <w:r w:rsidR="00150548" w:rsidRPr="0042271D">
          <w:rPr>
            <w:rStyle w:val="a4"/>
            <w:rFonts w:ascii="Tahoma" w:hAnsi="Tahoma" w:cs="Tahoma"/>
            <w:color w:val="417394"/>
            <w:sz w:val="20"/>
            <w:szCs w:val="15"/>
          </w:rPr>
          <w:t>ViktKors</w:t>
        </w:r>
      </w:hyperlink>
      <w:r w:rsidR="00150548" w:rsidRPr="0042271D">
        <w:rPr>
          <w:rStyle w:val="apple-converted-space"/>
          <w:rFonts w:ascii="Tahoma" w:hAnsi="Tahoma" w:cs="Tahoma"/>
          <w:color w:val="3E3E3E"/>
          <w:sz w:val="18"/>
          <w:szCs w:val="13"/>
        </w:rPr>
        <w:t> </w:t>
      </w:r>
    </w:p>
    <w:p w:rsidR="00150548" w:rsidRPr="0042271D" w:rsidRDefault="00150548" w:rsidP="00150548">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32"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rPr>
        <w:t> </w:t>
      </w:r>
      <w:r w:rsidRPr="0042271D">
        <w:rPr>
          <w:rFonts w:ascii="Tahoma" w:hAnsi="Tahoma" w:cs="Tahoma"/>
          <w:color w:val="333333"/>
          <w:sz w:val="22"/>
          <w:szCs w:val="16"/>
        </w:rPr>
        <w:t>Re: Усилитель мощности ZD-50</w:t>
      </w:r>
    </w:p>
    <w:p w:rsidR="00150548" w:rsidRPr="0042271D" w:rsidRDefault="00150548" w:rsidP="00150548">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889"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0"/>
          <w:szCs w:val="14"/>
        </w:rPr>
        <w:t> </w:t>
      </w:r>
      <w:r w:rsidRPr="0042271D">
        <w:rPr>
          <w:rFonts w:ascii="Tahoma" w:hAnsi="Tahoma" w:cs="Tahoma"/>
          <w:color w:val="333333"/>
          <w:sz w:val="20"/>
          <w:szCs w:val="14"/>
        </w:rPr>
        <w:t>Сообщение от</w:t>
      </w:r>
      <w:r w:rsidRPr="0042271D">
        <w:rPr>
          <w:rStyle w:val="apple-converted-space"/>
          <w:rFonts w:ascii="Tahoma" w:hAnsi="Tahoma" w:cs="Tahoma"/>
          <w:color w:val="333333"/>
          <w:sz w:val="20"/>
          <w:szCs w:val="14"/>
        </w:rPr>
        <w:t> </w:t>
      </w:r>
      <w:r w:rsidRPr="0042271D">
        <w:rPr>
          <w:rStyle w:val="a4"/>
          <w:rFonts w:ascii="Tahoma" w:hAnsi="Tahoma" w:cs="Tahoma"/>
          <w:color w:val="333333"/>
          <w:sz w:val="20"/>
          <w:szCs w:val="14"/>
        </w:rPr>
        <w:t>dortonyan</w:t>
      </w:r>
      <w:r w:rsidRPr="0042271D">
        <w:rPr>
          <w:rStyle w:val="apple-converted-space"/>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888" name="Рисунок 8" descr="Посмотреть сообщение">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55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50548" w:rsidRPr="0042271D" w:rsidRDefault="00150548" w:rsidP="00150548">
      <w:pPr>
        <w:shd w:val="clear" w:color="auto" w:fill="E8E8E8"/>
        <w:rPr>
          <w:rFonts w:ascii="Tahoma" w:hAnsi="Tahoma" w:cs="Tahoma"/>
          <w:i/>
          <w:iCs/>
          <w:color w:val="333333"/>
          <w:sz w:val="20"/>
          <w:szCs w:val="15"/>
        </w:rPr>
      </w:pPr>
      <w:r w:rsidRPr="0042271D">
        <w:rPr>
          <w:rFonts w:ascii="Tahoma" w:hAnsi="Tahoma" w:cs="Tahoma"/>
          <w:b/>
          <w:bCs/>
          <w:i/>
          <w:iCs/>
          <w:color w:val="333333"/>
          <w:sz w:val="20"/>
          <w:szCs w:val="15"/>
        </w:rPr>
        <w:t>Nick</w:t>
      </w:r>
      <w:r w:rsidRPr="0042271D">
        <w:rPr>
          <w:rFonts w:ascii="Tahoma" w:hAnsi="Tahoma" w:cs="Tahoma"/>
          <w:i/>
          <w:iCs/>
          <w:color w:val="333333"/>
          <w:sz w:val="20"/>
          <w:szCs w:val="15"/>
        </w:rPr>
        <w:t>, подскажите, а имеет значение для данной схемы запас по фазе отдельно каскада ЛМ-ки (т.е. когда "+" вход замкнут на землю)? Сказывается ли это на выходе из ограничения?</w:t>
      </w:r>
    </w:p>
    <w:p w:rsidR="00150548" w:rsidRPr="0042271D" w:rsidRDefault="00150548" w:rsidP="00150548">
      <w:pPr>
        <w:shd w:val="clear" w:color="auto" w:fill="FAFAFA"/>
        <w:rPr>
          <w:rFonts w:ascii="Verdana" w:hAnsi="Verdana" w:cs="Tahoma"/>
          <w:color w:val="333333"/>
          <w:sz w:val="20"/>
          <w:szCs w:val="15"/>
        </w:rPr>
      </w:pPr>
      <w:r w:rsidRPr="0042271D">
        <w:rPr>
          <w:rFonts w:ascii="Verdana" w:hAnsi="Verdana" w:cs="Tahoma"/>
          <w:color w:val="333333"/>
          <w:sz w:val="20"/>
          <w:szCs w:val="15"/>
        </w:rPr>
        <w:t>Не могу сказать, как это точно сделано у Ника, но похоже, что тут случай, когда около частоты замыкания ООС обе ветки ОС ("локальная" и "селекторная") дают примерно одинаковый вклад. В этом случае, если выключить селектор, петлевое на ВЧ пройдет просто на 6 дБ ниже, и соответственно ОС будет замкнута ниже по частоте.</w:t>
      </w:r>
      <w:r w:rsidRPr="0042271D">
        <w:rPr>
          <w:rFonts w:ascii="Verdana" w:hAnsi="Verdana" w:cs="Tahoma"/>
          <w:color w:val="333333"/>
          <w:sz w:val="20"/>
          <w:szCs w:val="15"/>
        </w:rPr>
        <w:br/>
        <w:t>ЛМ-кина ветвь не имеет крутого спада петлевого, и УНЧ остается вполне работоспособным при отключении селектора.</w:t>
      </w:r>
      <w:r w:rsidRPr="0042271D">
        <w:rPr>
          <w:rFonts w:ascii="Verdana" w:hAnsi="Verdana" w:cs="Tahoma"/>
          <w:color w:val="333333"/>
          <w:sz w:val="20"/>
          <w:szCs w:val="15"/>
        </w:rPr>
        <w:br/>
      </w:r>
      <w:r w:rsidRPr="0042271D">
        <w:rPr>
          <w:rFonts w:ascii="Verdana" w:hAnsi="Verdana" w:cs="Tahoma"/>
          <w:color w:val="333333"/>
          <w:sz w:val="20"/>
          <w:szCs w:val="15"/>
        </w:rPr>
        <w:br/>
        <w:t>При ограничении на выходе УНЧ, сигнал в точке сравнения перестает быть почти нулевым (ОС разрывается и "виртуальная" земля пропадает). Такое аномальное увеличение сигнала в этой точке может банально использоваться для срабатывание таймера-одновибратора, сигнал которого отрубает "селекторную" ветвь. После этого УНЧ остается только с ЛМкиной ветвью ОС и выходит из перегрузки более-менее обычным образом. И лишь после всего этого, отпуская таймер, можно опять подключать селекторную ветвь ОС.</w:t>
      </w:r>
      <w:r w:rsidRPr="0042271D">
        <w:rPr>
          <w:rFonts w:ascii="Verdana" w:hAnsi="Verdana" w:cs="Tahoma"/>
          <w:color w:val="333333"/>
          <w:sz w:val="20"/>
          <w:szCs w:val="15"/>
        </w:rPr>
        <w:br/>
        <w:t>Оно конечно все чуть сложнее, нужно следить за тем как именно нарастает усиление в селекторной ветви после отключения таймера (не допуская чрезмерного вылета фазы, сначала восстановив усиление на ВЧ, а потому уже на НЧ), но это уже детали реализации принципа.</w:t>
      </w:r>
    </w:p>
    <w:p w:rsidR="00321B90" w:rsidRPr="0042271D" w:rsidRDefault="00321B90" w:rsidP="0048713A">
      <w:pPr>
        <w:shd w:val="clear" w:color="auto" w:fill="FAFAFA"/>
        <w:rPr>
          <w:rFonts w:ascii="Verdana" w:hAnsi="Verdana" w:cs="Tahoma"/>
          <w:color w:val="000000"/>
          <w:sz w:val="20"/>
          <w:szCs w:val="15"/>
        </w:rPr>
      </w:pPr>
    </w:p>
    <w:p w:rsidR="00494C94" w:rsidRPr="0042271D" w:rsidRDefault="00494C94" w:rsidP="00494C94">
      <w:pPr>
        <w:shd w:val="clear" w:color="auto" w:fill="7192A8"/>
        <w:rPr>
          <w:rFonts w:ascii="Tahoma" w:hAnsi="Tahoma" w:cs="Tahoma"/>
          <w:color w:val="FFFFFF"/>
          <w:sz w:val="20"/>
          <w:szCs w:val="14"/>
        </w:rPr>
      </w:pPr>
      <w:r w:rsidRPr="0042271D">
        <w:rPr>
          <w:rStyle w:val="6"/>
          <w:rFonts w:ascii="Tahoma" w:hAnsi="Tahoma" w:cs="Tahoma"/>
          <w:color w:val="FFFFFF"/>
          <w:sz w:val="20"/>
          <w:szCs w:val="14"/>
        </w:rPr>
        <w:t>08.05.2017, </w:t>
      </w:r>
      <w:r w:rsidRPr="0042271D">
        <w:rPr>
          <w:rStyle w:val="time"/>
          <w:rFonts w:ascii="Tahoma" w:hAnsi="Tahoma" w:cs="Tahoma"/>
          <w:color w:val="FFFFFF"/>
          <w:sz w:val="20"/>
          <w:szCs w:val="14"/>
        </w:rPr>
        <w:t>14:38</w:t>
      </w:r>
      <w:bookmarkStart w:id="333" w:name="post234367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"http://forum.vegalab.ru/showthread.php?t=20617&amp;p=2343677&amp;viewfull=1" \l "post2343677"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#3648</w:t>
      </w:r>
      <w:r w:rsidR="00A80DB6" w:rsidRPr="0042271D">
        <w:rPr>
          <w:rStyle w:val="nodecontrols"/>
          <w:rFonts w:ascii="Tahoma" w:hAnsi="Tahoma" w:cs="Tahoma"/>
          <w:color w:val="FFFFFF"/>
          <w:sz w:val="20"/>
          <w:szCs w:val="14"/>
        </w:rPr>
        <w:fldChar w:fldCharType="end"/>
      </w:r>
      <w:bookmarkStart w:id="334" w:name="3648"/>
      <w:bookmarkEnd w:id="333"/>
      <w:bookmarkEnd w:id="334"/>
    </w:p>
    <w:p w:rsidR="00494C94" w:rsidRPr="0042271D" w:rsidRDefault="00F17C64" w:rsidP="00494C94">
      <w:pPr>
        <w:shd w:val="clear" w:color="auto" w:fill="FAFAFA"/>
        <w:rPr>
          <w:rFonts w:ascii="Tahoma" w:hAnsi="Tahoma" w:cs="Tahoma"/>
          <w:color w:val="3E3E3E"/>
          <w:sz w:val="18"/>
          <w:szCs w:val="13"/>
        </w:rPr>
      </w:pPr>
      <w:hyperlink r:id="rId560" w:tooltip="Вставить ник в ответ или цитировать" w:history="1">
        <w:r w:rsidR="00494C94" w:rsidRPr="0042271D">
          <w:rPr>
            <w:rStyle w:val="a4"/>
            <w:rFonts w:ascii="Tahoma" w:hAnsi="Tahoma" w:cs="Tahoma"/>
            <w:color w:val="417394"/>
            <w:sz w:val="20"/>
            <w:szCs w:val="15"/>
          </w:rPr>
          <w:t>pyos</w:t>
        </w:r>
      </w:hyperlink>
      <w:r w:rsidR="00494C94" w:rsidRPr="0042271D">
        <w:rPr>
          <w:rStyle w:val="apple-converted-space"/>
          <w:rFonts w:ascii="Tahoma" w:hAnsi="Tahoma" w:cs="Tahoma"/>
          <w:color w:val="3E3E3E"/>
          <w:sz w:val="18"/>
          <w:szCs w:val="13"/>
        </w:rPr>
        <w:t> </w:t>
      </w:r>
    </w:p>
    <w:p w:rsidR="00494C94" w:rsidRPr="0042271D" w:rsidRDefault="00494C94" w:rsidP="00494C94">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35"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rPr>
        <w:t> </w:t>
      </w:r>
      <w:r w:rsidRPr="0042271D">
        <w:rPr>
          <w:rFonts w:ascii="Tahoma" w:hAnsi="Tahoma" w:cs="Tahoma"/>
          <w:color w:val="333333"/>
          <w:sz w:val="22"/>
          <w:szCs w:val="16"/>
        </w:rPr>
        <w:t>Re: Усилитель мощности ZD-50</w:t>
      </w:r>
    </w:p>
    <w:p w:rsidR="00494C94" w:rsidRPr="0042271D" w:rsidRDefault="00494C94" w:rsidP="00494C94">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034"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0"/>
          <w:szCs w:val="14"/>
        </w:rPr>
        <w:t> </w:t>
      </w:r>
      <w:r w:rsidRPr="0042271D">
        <w:rPr>
          <w:rFonts w:ascii="Tahoma" w:hAnsi="Tahoma" w:cs="Tahoma"/>
          <w:color w:val="333333"/>
          <w:sz w:val="20"/>
          <w:szCs w:val="14"/>
        </w:rPr>
        <w:t>Сообщение от</w:t>
      </w:r>
      <w:r w:rsidRPr="0042271D">
        <w:rPr>
          <w:rStyle w:val="apple-converted-space"/>
          <w:rFonts w:ascii="Tahoma" w:hAnsi="Tahoma" w:cs="Tahoma"/>
          <w:color w:val="333333"/>
          <w:sz w:val="20"/>
          <w:szCs w:val="14"/>
        </w:rPr>
        <w:t> </w:t>
      </w:r>
      <w:r w:rsidRPr="0042271D">
        <w:rPr>
          <w:rStyle w:val="a4"/>
          <w:rFonts w:ascii="Tahoma" w:hAnsi="Tahoma" w:cs="Tahoma"/>
          <w:color w:val="333333"/>
          <w:sz w:val="20"/>
          <w:szCs w:val="14"/>
        </w:rPr>
        <w:t>quinine</w:t>
      </w:r>
      <w:r w:rsidRPr="0042271D">
        <w:rPr>
          <w:rStyle w:val="apple-converted-space"/>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033" name="Рисунок 8" descr="Посмотреть сообщение">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561"/>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494C94" w:rsidRPr="0042271D" w:rsidRDefault="00494C94" w:rsidP="00494C94">
      <w:pPr>
        <w:shd w:val="clear" w:color="auto" w:fill="E8E8E8"/>
        <w:rPr>
          <w:rFonts w:ascii="Tahoma" w:hAnsi="Tahoma" w:cs="Tahoma"/>
          <w:i/>
          <w:iCs/>
          <w:color w:val="333333"/>
          <w:sz w:val="20"/>
          <w:szCs w:val="15"/>
        </w:rPr>
      </w:pPr>
      <w:r w:rsidRPr="0042271D">
        <w:rPr>
          <w:rFonts w:ascii="Tahoma" w:hAnsi="Tahoma" w:cs="Tahoma"/>
          <w:i/>
          <w:iCs/>
          <w:color w:val="333333"/>
          <w:sz w:val="20"/>
          <w:szCs w:val="15"/>
        </w:rPr>
        <w:t>1084 и 3886 могут отличаться до 0,3 мм в зависимости от допуска, и скорее всего будут отличаться, поэтому прокладки лучше всё таки поподбирать.</w:t>
      </w:r>
    </w:p>
    <w:p w:rsidR="00494C94" w:rsidRPr="0042271D" w:rsidRDefault="00494C94" w:rsidP="00494C94">
      <w:pPr>
        <w:shd w:val="clear" w:color="auto" w:fill="FAFAFA"/>
        <w:rPr>
          <w:rFonts w:ascii="Verdana" w:hAnsi="Verdana" w:cs="Tahoma"/>
          <w:color w:val="333333"/>
          <w:sz w:val="20"/>
          <w:szCs w:val="15"/>
        </w:rPr>
      </w:pPr>
      <w:r w:rsidRPr="0042271D">
        <w:rPr>
          <w:rFonts w:ascii="Verdana" w:hAnsi="Verdana" w:cs="Tahoma"/>
          <w:color w:val="333333"/>
          <w:sz w:val="20"/>
          <w:szCs w:val="15"/>
        </w:rPr>
        <w:t>Лучше не заниматься ерундой с подбором, а сначала микросхемы на радиатор, сформовав им предварительно выводы, а только потом впаять их в плату. Тогда с любым конструктивно возможным сочетанием допусков и толщин прокладок всё установится так, как надо.</w:t>
      </w:r>
    </w:p>
    <w:p w:rsidR="00321B90" w:rsidRPr="0042271D" w:rsidRDefault="00321B90" w:rsidP="0048713A">
      <w:pPr>
        <w:shd w:val="clear" w:color="auto" w:fill="FAFAFA"/>
        <w:rPr>
          <w:rFonts w:ascii="Verdana" w:hAnsi="Verdana" w:cs="Tahoma"/>
          <w:color w:val="000000"/>
          <w:sz w:val="20"/>
          <w:szCs w:val="15"/>
        </w:rPr>
      </w:pPr>
    </w:p>
    <w:p w:rsidR="001E3BAA" w:rsidRPr="0042271D" w:rsidRDefault="001E3BAA" w:rsidP="001E3BAA">
      <w:pPr>
        <w:shd w:val="clear" w:color="auto" w:fill="7192A8"/>
        <w:rPr>
          <w:rFonts w:ascii="Tahoma" w:hAnsi="Tahoma" w:cs="Tahoma"/>
          <w:color w:val="FFFFFF"/>
          <w:sz w:val="20"/>
          <w:szCs w:val="14"/>
        </w:rPr>
      </w:pPr>
      <w:r w:rsidRPr="0042271D">
        <w:rPr>
          <w:rStyle w:val="6"/>
          <w:rFonts w:ascii="Tahoma" w:hAnsi="Tahoma" w:cs="Tahoma"/>
          <w:color w:val="FFFFFF"/>
          <w:sz w:val="20"/>
          <w:szCs w:val="14"/>
        </w:rPr>
        <w:t>20.05.2017, </w:t>
      </w:r>
      <w:r w:rsidRPr="0042271D">
        <w:rPr>
          <w:rStyle w:val="time"/>
          <w:rFonts w:ascii="Tahoma" w:hAnsi="Tahoma" w:cs="Tahoma"/>
          <w:color w:val="FFFFFF"/>
          <w:sz w:val="20"/>
          <w:szCs w:val="14"/>
        </w:rPr>
        <w:t>11:17</w:t>
      </w:r>
      <w:bookmarkStart w:id="335" w:name="post234811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"http://forum.vegalab.ru/showthread.php?t=70269&amp;p=2348119&amp;viewfull=1" \l "post2348119"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#2114</w:t>
      </w:r>
      <w:r w:rsidR="00A80DB6" w:rsidRPr="0042271D">
        <w:rPr>
          <w:rStyle w:val="nodecontrols"/>
          <w:rFonts w:ascii="Tahoma" w:hAnsi="Tahoma" w:cs="Tahoma"/>
          <w:color w:val="FFFFFF"/>
          <w:sz w:val="20"/>
          <w:szCs w:val="14"/>
        </w:rPr>
        <w:fldChar w:fldCharType="end"/>
      </w:r>
      <w:bookmarkStart w:id="336" w:name="2114"/>
      <w:bookmarkEnd w:id="335"/>
      <w:bookmarkEnd w:id="336"/>
    </w:p>
    <w:p w:rsidR="001E3BAA" w:rsidRPr="0042271D" w:rsidRDefault="00F17C64" w:rsidP="001E3BAA">
      <w:pPr>
        <w:shd w:val="clear" w:color="auto" w:fill="FAFAFA"/>
        <w:rPr>
          <w:rFonts w:ascii="Tahoma" w:hAnsi="Tahoma" w:cs="Tahoma"/>
          <w:color w:val="3E3E3E"/>
          <w:sz w:val="18"/>
          <w:szCs w:val="13"/>
        </w:rPr>
      </w:pPr>
      <w:hyperlink r:id="rId562" w:tooltip="Вставить ник в ответ или цитировать" w:history="1">
        <w:r w:rsidR="001E3BAA" w:rsidRPr="0042271D">
          <w:rPr>
            <w:rStyle w:val="a4"/>
            <w:rFonts w:ascii="Tahoma" w:hAnsi="Tahoma" w:cs="Tahoma"/>
            <w:color w:val="417394"/>
            <w:sz w:val="20"/>
            <w:szCs w:val="15"/>
          </w:rPr>
          <w:t>Alex</w:t>
        </w:r>
      </w:hyperlink>
      <w:r w:rsidR="001E3BAA" w:rsidRPr="0042271D">
        <w:rPr>
          <w:rStyle w:val="apple-converted-space"/>
          <w:rFonts w:ascii="Tahoma" w:hAnsi="Tahoma" w:cs="Tahoma"/>
          <w:color w:val="3E3E3E"/>
          <w:sz w:val="18"/>
          <w:szCs w:val="13"/>
        </w:rPr>
        <w:t> </w:t>
      </w:r>
    </w:p>
    <w:p w:rsidR="001E3BAA" w:rsidRPr="0042271D" w:rsidRDefault="001E3BAA" w:rsidP="001E3BAA">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38" name="Рисунок 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rPr>
        <w:t> </w:t>
      </w:r>
      <w:r w:rsidRPr="0042271D">
        <w:rPr>
          <w:rFonts w:ascii="Tahoma" w:hAnsi="Tahoma" w:cs="Tahoma"/>
          <w:color w:val="333333"/>
          <w:sz w:val="22"/>
          <w:szCs w:val="16"/>
        </w:rPr>
        <w:t>Re: Транзисторный ламповик Сергея Рубальского</w:t>
      </w:r>
    </w:p>
    <w:p w:rsidR="001E3BAA" w:rsidRPr="0042271D" w:rsidRDefault="001E3BAA" w:rsidP="001E3BAA">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037" name="Рисунок 8"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0"/>
          <w:szCs w:val="14"/>
        </w:rPr>
        <w:t> </w:t>
      </w:r>
      <w:r w:rsidRPr="0042271D">
        <w:rPr>
          <w:rFonts w:ascii="Tahoma" w:hAnsi="Tahoma" w:cs="Tahoma"/>
          <w:color w:val="333333"/>
          <w:sz w:val="20"/>
          <w:szCs w:val="14"/>
        </w:rPr>
        <w:t>Сообщение от</w:t>
      </w:r>
      <w:r w:rsidRPr="0042271D">
        <w:rPr>
          <w:rStyle w:val="apple-converted-space"/>
          <w:rFonts w:ascii="Tahoma" w:hAnsi="Tahoma" w:cs="Tahoma"/>
          <w:color w:val="333333"/>
          <w:sz w:val="20"/>
          <w:szCs w:val="14"/>
        </w:rPr>
        <w:t> </w:t>
      </w:r>
      <w:r w:rsidRPr="0042271D">
        <w:rPr>
          <w:rStyle w:val="a4"/>
          <w:rFonts w:ascii="Tahoma" w:hAnsi="Tahoma" w:cs="Tahoma"/>
          <w:color w:val="333333"/>
          <w:sz w:val="20"/>
          <w:szCs w:val="14"/>
        </w:rPr>
        <w:t>wert</w:t>
      </w:r>
      <w:r w:rsidRPr="0042271D">
        <w:rPr>
          <w:rStyle w:val="apple-converted-space"/>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036" name="Рисунок 9" descr="Посмотреть сообщение">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563"/>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1E3BAA" w:rsidRPr="0042271D" w:rsidRDefault="001E3BAA" w:rsidP="001E3BAA">
      <w:pPr>
        <w:shd w:val="clear" w:color="auto" w:fill="E8E8E8"/>
        <w:rPr>
          <w:rFonts w:ascii="Tahoma" w:hAnsi="Tahoma" w:cs="Tahoma"/>
          <w:i/>
          <w:iCs/>
          <w:color w:val="333333"/>
          <w:sz w:val="20"/>
          <w:szCs w:val="15"/>
        </w:rPr>
      </w:pPr>
      <w:r w:rsidRPr="0042271D">
        <w:rPr>
          <w:rFonts w:ascii="Tahoma" w:hAnsi="Tahoma" w:cs="Tahoma"/>
          <w:i/>
          <w:iCs/>
          <w:color w:val="333333"/>
          <w:sz w:val="20"/>
          <w:szCs w:val="15"/>
        </w:rPr>
        <w:t>Т.е. резисторы МЛТ при нагреве начинают заметно шуметь.</w:t>
      </w:r>
    </w:p>
    <w:p w:rsidR="001E3BAA" w:rsidRPr="0042271D" w:rsidRDefault="001E3BAA" w:rsidP="001E3BAA">
      <w:pPr>
        <w:shd w:val="clear" w:color="auto" w:fill="FAFAFA"/>
        <w:rPr>
          <w:rFonts w:ascii="Verdana" w:hAnsi="Verdana" w:cs="Tahoma"/>
          <w:color w:val="333333"/>
          <w:sz w:val="20"/>
          <w:szCs w:val="15"/>
        </w:rPr>
      </w:pPr>
      <w:r w:rsidRPr="0042271D">
        <w:rPr>
          <w:rFonts w:ascii="Verdana" w:hAnsi="Verdana" w:cs="Tahoma"/>
          <w:color w:val="333333"/>
          <w:sz w:val="20"/>
          <w:szCs w:val="15"/>
        </w:rPr>
        <w:t>Так используй нормальные - тонкопленку от Vishay, Panasonic, Susumi, Yageo. От 0805 и выше (в зависимости от мощности и напряжения на них) - шумы у них более чем приемл</w:t>
      </w:r>
      <w:r w:rsidR="00710DE7" w:rsidRPr="0042271D">
        <w:rPr>
          <w:rFonts w:ascii="Verdana" w:hAnsi="Verdana" w:cs="Tahoma"/>
          <w:color w:val="333333"/>
          <w:sz w:val="20"/>
          <w:szCs w:val="15"/>
        </w:rPr>
        <w:t>е</w:t>
      </w:r>
      <w:r w:rsidRPr="0042271D">
        <w:rPr>
          <w:rFonts w:ascii="Verdana" w:hAnsi="Verdana" w:cs="Tahoma"/>
          <w:color w:val="333333"/>
          <w:sz w:val="20"/>
          <w:szCs w:val="15"/>
        </w:rPr>
        <w:t>мые.</w:t>
      </w:r>
    </w:p>
    <w:p w:rsidR="00321B90" w:rsidRPr="0042271D" w:rsidRDefault="00321B90" w:rsidP="0048713A">
      <w:pPr>
        <w:shd w:val="clear" w:color="auto" w:fill="FAFAFA"/>
        <w:rPr>
          <w:rFonts w:ascii="Verdana" w:hAnsi="Verdana" w:cs="Tahoma"/>
          <w:color w:val="000000"/>
          <w:sz w:val="20"/>
          <w:szCs w:val="15"/>
        </w:rPr>
      </w:pPr>
    </w:p>
    <w:p w:rsidR="00931D1F" w:rsidRPr="0042271D" w:rsidRDefault="00931D1F" w:rsidP="0048713A">
      <w:pPr>
        <w:shd w:val="clear" w:color="auto" w:fill="FAFAFA"/>
        <w:rPr>
          <w:rFonts w:ascii="Verdana" w:hAnsi="Verdana" w:cs="Tahoma"/>
          <w:color w:val="000000"/>
          <w:sz w:val="20"/>
          <w:szCs w:val="15"/>
        </w:rPr>
      </w:pPr>
    </w:p>
    <w:p w:rsidR="00931D1F" w:rsidRPr="0042271D" w:rsidRDefault="00931D1F" w:rsidP="00931D1F">
      <w:pPr>
        <w:shd w:val="clear" w:color="auto" w:fill="7192A8"/>
        <w:rPr>
          <w:rFonts w:ascii="Tahoma" w:hAnsi="Tahoma" w:cs="Tahoma"/>
          <w:color w:val="FFFFFF"/>
          <w:sz w:val="20"/>
          <w:szCs w:val="14"/>
        </w:rPr>
      </w:pPr>
      <w:r w:rsidRPr="0042271D">
        <w:rPr>
          <w:rStyle w:val="6"/>
          <w:rFonts w:ascii="Tahoma" w:hAnsi="Tahoma" w:cs="Tahoma"/>
          <w:color w:val="FFFFFF"/>
          <w:sz w:val="20"/>
          <w:szCs w:val="14"/>
        </w:rPr>
        <w:t>27.05.2017, </w:t>
      </w:r>
      <w:r w:rsidRPr="0042271D">
        <w:rPr>
          <w:rStyle w:val="time"/>
          <w:rFonts w:ascii="Tahoma" w:hAnsi="Tahoma" w:cs="Tahoma"/>
          <w:color w:val="FFFFFF"/>
          <w:sz w:val="20"/>
          <w:szCs w:val="14"/>
        </w:rPr>
        <w:t>20:37</w:t>
      </w:r>
      <w:bookmarkStart w:id="337" w:name="post235060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"http://forum.vegalab.ru/showthread.php?t=78628&amp;p=2350607&amp;viewfull=1" \l "post2350607"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#16</w:t>
      </w:r>
      <w:r w:rsidR="00A80DB6" w:rsidRPr="0042271D">
        <w:rPr>
          <w:rStyle w:val="nodecontrols"/>
          <w:rFonts w:ascii="Tahoma" w:hAnsi="Tahoma" w:cs="Tahoma"/>
          <w:color w:val="FFFFFF"/>
          <w:sz w:val="20"/>
          <w:szCs w:val="14"/>
        </w:rPr>
        <w:fldChar w:fldCharType="end"/>
      </w:r>
      <w:bookmarkStart w:id="338" w:name="16"/>
      <w:bookmarkEnd w:id="337"/>
      <w:bookmarkEnd w:id="338"/>
    </w:p>
    <w:p w:rsidR="00931D1F" w:rsidRPr="0042271D" w:rsidRDefault="00F17C64" w:rsidP="00931D1F">
      <w:pPr>
        <w:shd w:val="clear" w:color="auto" w:fill="FAFAFA"/>
        <w:rPr>
          <w:rFonts w:ascii="Tahoma" w:hAnsi="Tahoma" w:cs="Tahoma"/>
          <w:color w:val="3E3E3E"/>
          <w:sz w:val="18"/>
          <w:szCs w:val="13"/>
        </w:rPr>
      </w:pPr>
      <w:hyperlink r:id="rId564" w:tooltip="Вставить ник в ответ или цитировать" w:history="1">
        <w:r w:rsidR="00931D1F" w:rsidRPr="0042271D">
          <w:rPr>
            <w:rStyle w:val="a4"/>
            <w:rFonts w:ascii="Tahoma" w:hAnsi="Tahoma" w:cs="Tahoma"/>
            <w:color w:val="417394"/>
            <w:sz w:val="20"/>
            <w:szCs w:val="15"/>
          </w:rPr>
          <w:t>Sergo_PnL</w:t>
        </w:r>
      </w:hyperlink>
      <w:r w:rsidR="00931D1F" w:rsidRPr="0042271D">
        <w:rPr>
          <w:rStyle w:val="apple-converted-space"/>
          <w:rFonts w:ascii="Tahoma" w:hAnsi="Tahoma" w:cs="Tahoma"/>
          <w:color w:val="3E3E3E"/>
          <w:sz w:val="18"/>
          <w:szCs w:val="13"/>
        </w:rPr>
        <w:t> </w:t>
      </w:r>
    </w:p>
    <w:p w:rsidR="00931D1F" w:rsidRPr="0042271D" w:rsidRDefault="00931D1F" w:rsidP="00931D1F">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40" name="Рисунок 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rPr>
        <w:t> </w:t>
      </w:r>
      <w:r w:rsidRPr="0042271D">
        <w:rPr>
          <w:rFonts w:ascii="Tahoma" w:hAnsi="Tahoma" w:cs="Tahoma"/>
          <w:color w:val="333333"/>
          <w:sz w:val="22"/>
          <w:szCs w:val="16"/>
        </w:rPr>
        <w:t>Re: Предотвращение шумов и помех в аудиоусилителях.</w:t>
      </w:r>
    </w:p>
    <w:p w:rsidR="00931D1F" w:rsidRPr="0042271D" w:rsidRDefault="00931D1F" w:rsidP="0048713A">
      <w:pPr>
        <w:shd w:val="clear" w:color="auto" w:fill="FAFAFA"/>
        <w:rPr>
          <w:rFonts w:ascii="Verdana" w:hAnsi="Verdana" w:cs="Tahoma"/>
          <w:color w:val="000000"/>
          <w:sz w:val="20"/>
          <w:szCs w:val="15"/>
        </w:rPr>
      </w:pPr>
    </w:p>
    <w:p w:rsidR="00321B90" w:rsidRPr="0042271D" w:rsidRDefault="00931D1F" w:rsidP="0048713A">
      <w:pPr>
        <w:shd w:val="clear" w:color="auto" w:fill="FAFAFA"/>
        <w:rPr>
          <w:rFonts w:ascii="Verdana" w:hAnsi="Verdana" w:cs="Tahoma"/>
          <w:color w:val="000000"/>
          <w:sz w:val="20"/>
          <w:szCs w:val="15"/>
        </w:rPr>
      </w:pPr>
      <w:r w:rsidRPr="0042271D">
        <w:rPr>
          <w:noProof/>
          <w:sz w:val="20"/>
          <w:lang w:eastAsia="ru-RU"/>
        </w:rPr>
        <w:drawing>
          <wp:inline distT="0" distB="0" distL="0" distR="0">
            <wp:extent cx="8108137" cy="5112800"/>
            <wp:effectExtent l="19050" t="0" r="7163" b="0"/>
            <wp:docPr id="1039" name="Рисунок 4" descr="http://forum.vegalab.ru/attachment.php?attachmentid=294436&amp;d=149590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vegalab.ru/attachment.php?attachmentid=294436&amp;d=1495906642"/>
                    <pic:cNvPicPr>
                      <a:picLocks noChangeAspect="1" noChangeArrowheads="1"/>
                    </pic:cNvPicPr>
                  </pic:nvPicPr>
                  <pic:blipFill>
                    <a:blip r:embed="rId565" cstate="print"/>
                    <a:srcRect/>
                    <a:stretch>
                      <a:fillRect/>
                    </a:stretch>
                  </pic:blipFill>
                  <pic:spPr bwMode="auto">
                    <a:xfrm>
                      <a:off x="0" y="0"/>
                      <a:ext cx="8114556" cy="5116848"/>
                    </a:xfrm>
                    <a:prstGeom prst="rect">
                      <a:avLst/>
                    </a:prstGeom>
                    <a:noFill/>
                    <a:ln w="9525">
                      <a:noFill/>
                      <a:miter lim="800000"/>
                      <a:headEnd/>
                      <a:tailEnd/>
                    </a:ln>
                  </pic:spPr>
                </pic:pic>
              </a:graphicData>
            </a:graphic>
          </wp:inline>
        </w:drawing>
      </w:r>
    </w:p>
    <w:p w:rsidR="00321B90" w:rsidRPr="0042271D" w:rsidRDefault="00321B90" w:rsidP="0048713A">
      <w:pPr>
        <w:shd w:val="clear" w:color="auto" w:fill="FAFAFA"/>
        <w:rPr>
          <w:rFonts w:ascii="Verdana" w:hAnsi="Verdana" w:cs="Tahoma"/>
          <w:color w:val="000000"/>
          <w:sz w:val="20"/>
          <w:szCs w:val="15"/>
        </w:rPr>
      </w:pPr>
    </w:p>
    <w:p w:rsidR="00321B90" w:rsidRPr="0042271D" w:rsidRDefault="00321B90" w:rsidP="0048713A">
      <w:pPr>
        <w:shd w:val="clear" w:color="auto" w:fill="FAFAFA"/>
        <w:rPr>
          <w:rFonts w:ascii="Verdana" w:hAnsi="Verdana" w:cs="Tahoma"/>
          <w:color w:val="000000"/>
          <w:sz w:val="20"/>
          <w:szCs w:val="15"/>
        </w:rPr>
      </w:pPr>
    </w:p>
    <w:p w:rsidR="00170A7B" w:rsidRPr="0042271D" w:rsidRDefault="00170A7B" w:rsidP="00170A7B">
      <w:pPr>
        <w:shd w:val="clear" w:color="auto" w:fill="7192A8"/>
        <w:rPr>
          <w:rFonts w:ascii="Tahoma" w:hAnsi="Tahoma" w:cs="Tahoma"/>
          <w:color w:val="FFFFFF"/>
          <w:sz w:val="20"/>
          <w:szCs w:val="14"/>
          <w:lang w:val="en-US"/>
        </w:rPr>
      </w:pPr>
      <w:r w:rsidRPr="0042271D">
        <w:rPr>
          <w:rStyle w:val="6"/>
          <w:rFonts w:ascii="Tahoma" w:hAnsi="Tahoma" w:cs="Tahoma"/>
          <w:color w:val="FFFFFF"/>
          <w:sz w:val="20"/>
          <w:szCs w:val="14"/>
          <w:lang w:val="en-US"/>
        </w:rPr>
        <w:t>09.06.2017, </w:t>
      </w:r>
      <w:r w:rsidRPr="0042271D">
        <w:rPr>
          <w:rStyle w:val="time"/>
          <w:rFonts w:ascii="Tahoma" w:hAnsi="Tahoma" w:cs="Tahoma"/>
          <w:color w:val="FFFFFF"/>
          <w:sz w:val="20"/>
          <w:szCs w:val="14"/>
          <w:lang w:val="en-US"/>
        </w:rPr>
        <w:t>15:27</w:t>
      </w:r>
      <w:bookmarkStart w:id="339" w:name="post2355292"/>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lang w:val="en-US"/>
        </w:rPr>
        <w:instrText xml:space="preserve"> HYPERLINK "http://forum.vegalab.ru/showthread.php?t=23360&amp;p=2355292&amp;viewfull=1" \l "post2355292"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lang w:val="en-US"/>
        </w:rPr>
        <w:t>#3052</w:t>
      </w:r>
      <w:r w:rsidR="00A80DB6" w:rsidRPr="0042271D">
        <w:rPr>
          <w:rStyle w:val="nodecontrols"/>
          <w:rFonts w:ascii="Tahoma" w:hAnsi="Tahoma" w:cs="Tahoma"/>
          <w:color w:val="FFFFFF"/>
          <w:sz w:val="20"/>
          <w:szCs w:val="14"/>
        </w:rPr>
        <w:fldChar w:fldCharType="end"/>
      </w:r>
      <w:bookmarkStart w:id="340" w:name="3052"/>
      <w:bookmarkEnd w:id="339"/>
      <w:bookmarkEnd w:id="340"/>
    </w:p>
    <w:p w:rsidR="00170A7B" w:rsidRPr="0042271D" w:rsidRDefault="00F17C64" w:rsidP="00170A7B">
      <w:pPr>
        <w:shd w:val="clear" w:color="auto" w:fill="FAFAFA"/>
        <w:rPr>
          <w:rFonts w:ascii="Tahoma" w:hAnsi="Tahoma" w:cs="Tahoma"/>
          <w:color w:val="3E3E3E"/>
          <w:sz w:val="18"/>
          <w:szCs w:val="13"/>
          <w:lang w:val="en-US"/>
        </w:rPr>
      </w:pPr>
      <w:hyperlink r:id="rId566" w:tooltip="Вставить ник в ответ или цитировать" w:history="1">
        <w:r w:rsidR="00170A7B" w:rsidRPr="0042271D">
          <w:rPr>
            <w:rStyle w:val="a4"/>
            <w:rFonts w:ascii="Tahoma" w:hAnsi="Tahoma" w:cs="Tahoma"/>
            <w:color w:val="417394"/>
            <w:sz w:val="20"/>
            <w:szCs w:val="15"/>
            <w:lang w:val="en-US"/>
          </w:rPr>
          <w:t>ViktKors</w:t>
        </w:r>
      </w:hyperlink>
      <w:r w:rsidR="00170A7B" w:rsidRPr="0042271D">
        <w:rPr>
          <w:rStyle w:val="apple-converted-space"/>
          <w:rFonts w:ascii="Tahoma" w:hAnsi="Tahoma" w:cs="Tahoma"/>
          <w:color w:val="3E3E3E"/>
          <w:sz w:val="18"/>
          <w:szCs w:val="13"/>
          <w:lang w:val="en-US"/>
        </w:rPr>
        <w:t> </w:t>
      </w:r>
    </w:p>
    <w:p w:rsidR="00170A7B" w:rsidRPr="0042271D" w:rsidRDefault="00170A7B" w:rsidP="00170A7B">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43"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2"/>
          <w:szCs w:val="16"/>
          <w:lang w:val="en-US"/>
        </w:rPr>
        <w:t> </w:t>
      </w:r>
      <w:r w:rsidRPr="0042271D">
        <w:rPr>
          <w:rFonts w:ascii="Tahoma" w:hAnsi="Tahoma" w:cs="Tahoma"/>
          <w:color w:val="333333"/>
          <w:sz w:val="22"/>
          <w:szCs w:val="16"/>
          <w:lang w:val="en-US"/>
        </w:rPr>
        <w:t xml:space="preserve">Re: Prophetmaster*s Class A Power Amplifier </w:t>
      </w:r>
      <w:r w:rsidRPr="0042271D">
        <w:rPr>
          <w:rFonts w:ascii="Tahoma" w:hAnsi="Tahoma" w:cs="Tahoma"/>
          <w:color w:val="333333"/>
          <w:sz w:val="22"/>
          <w:szCs w:val="16"/>
        </w:rPr>
        <w:t>с</w:t>
      </w:r>
      <w:r w:rsidRPr="0042271D">
        <w:rPr>
          <w:rFonts w:ascii="Tahoma" w:hAnsi="Tahoma" w:cs="Tahoma"/>
          <w:color w:val="333333"/>
          <w:sz w:val="22"/>
          <w:szCs w:val="16"/>
          <w:lang w:val="en-US"/>
        </w:rPr>
        <w:t xml:space="preserve"> </w:t>
      </w:r>
      <w:r w:rsidRPr="0042271D">
        <w:rPr>
          <w:rFonts w:ascii="Tahoma" w:hAnsi="Tahoma" w:cs="Tahoma"/>
          <w:color w:val="333333"/>
          <w:sz w:val="22"/>
          <w:szCs w:val="16"/>
        </w:rPr>
        <w:t>выходным</w:t>
      </w:r>
      <w:r w:rsidRPr="0042271D">
        <w:rPr>
          <w:rFonts w:ascii="Tahoma" w:hAnsi="Tahoma" w:cs="Tahoma"/>
          <w:color w:val="333333"/>
          <w:sz w:val="22"/>
          <w:szCs w:val="16"/>
          <w:lang w:val="en-US"/>
        </w:rPr>
        <w:t xml:space="preserve"> </w:t>
      </w:r>
      <w:r w:rsidRPr="0042271D">
        <w:rPr>
          <w:rFonts w:ascii="Tahoma" w:hAnsi="Tahoma" w:cs="Tahoma"/>
          <w:color w:val="333333"/>
          <w:sz w:val="22"/>
          <w:szCs w:val="16"/>
        </w:rPr>
        <w:t>каскадом</w:t>
      </w:r>
      <w:r w:rsidRPr="0042271D">
        <w:rPr>
          <w:rFonts w:ascii="Tahoma" w:hAnsi="Tahoma" w:cs="Tahoma"/>
          <w:color w:val="333333"/>
          <w:sz w:val="22"/>
          <w:szCs w:val="16"/>
          <w:lang w:val="en-US"/>
        </w:rPr>
        <w:t xml:space="preserve"> </w:t>
      </w:r>
      <w:r w:rsidRPr="0042271D">
        <w:rPr>
          <w:rFonts w:ascii="Tahoma" w:hAnsi="Tahoma" w:cs="Tahoma"/>
          <w:color w:val="333333"/>
          <w:sz w:val="22"/>
          <w:szCs w:val="16"/>
        </w:rPr>
        <w:t>на</w:t>
      </w:r>
      <w:r w:rsidRPr="0042271D">
        <w:rPr>
          <w:rFonts w:ascii="Tahoma" w:hAnsi="Tahoma" w:cs="Tahoma"/>
          <w:color w:val="333333"/>
          <w:sz w:val="22"/>
          <w:szCs w:val="16"/>
          <w:lang w:val="en-US"/>
        </w:rPr>
        <w:t xml:space="preserve"> 41 </w:t>
      </w:r>
      <w:r w:rsidRPr="0042271D">
        <w:rPr>
          <w:rFonts w:ascii="Tahoma" w:hAnsi="Tahoma" w:cs="Tahoma"/>
          <w:color w:val="333333"/>
          <w:sz w:val="22"/>
          <w:szCs w:val="16"/>
        </w:rPr>
        <w:t>шт</w:t>
      </w:r>
      <w:r w:rsidRPr="0042271D">
        <w:rPr>
          <w:rFonts w:ascii="Tahoma" w:hAnsi="Tahoma" w:cs="Tahoma"/>
          <w:color w:val="333333"/>
          <w:sz w:val="22"/>
          <w:szCs w:val="16"/>
          <w:lang w:val="en-US"/>
        </w:rPr>
        <w:t xml:space="preserve">. </w:t>
      </w:r>
      <w:r w:rsidRPr="0042271D">
        <w:rPr>
          <w:rFonts w:ascii="Tahoma" w:hAnsi="Tahoma" w:cs="Tahoma"/>
          <w:color w:val="333333"/>
          <w:sz w:val="22"/>
          <w:szCs w:val="16"/>
        </w:rPr>
        <w:t>BUF634T</w:t>
      </w:r>
    </w:p>
    <w:p w:rsidR="00170A7B" w:rsidRPr="0042271D" w:rsidRDefault="00170A7B" w:rsidP="00170A7B">
      <w:pPr>
        <w:shd w:val="clear" w:color="auto" w:fill="FAFAFA"/>
        <w:rPr>
          <w:rFonts w:ascii="Verdana" w:hAnsi="Verdana" w:cs="Tahoma"/>
          <w:color w:val="333333"/>
          <w:sz w:val="20"/>
          <w:szCs w:val="15"/>
        </w:rPr>
      </w:pPr>
      <w:r w:rsidRPr="0042271D">
        <w:rPr>
          <w:rFonts w:ascii="Verdana" w:hAnsi="Verdana" w:cs="Tahoma"/>
          <w:color w:val="333333"/>
          <w:sz w:val="20"/>
          <w:szCs w:val="15"/>
        </w:rPr>
        <w:t>… обычно обмеряю платы прямо на столе, провода - тоже без экранов, скрученные. Так вот заметил, что сетевая грязь падает на пару десятков дБ, если заземлить собственный организм (куда-то к нолю измеряемого аппарата). Вот казалось бы.</w:t>
      </w:r>
      <w:r w:rsidR="00E446C6" w:rsidRPr="0042271D">
        <w:rPr>
          <w:rFonts w:ascii="Verdana" w:hAnsi="Verdana" w:cs="Tahoma"/>
          <w:color w:val="333333"/>
          <w:sz w:val="20"/>
          <w:szCs w:val="15"/>
        </w:rPr>
        <w:t>.</w:t>
      </w:r>
      <w:r w:rsidRPr="0042271D">
        <w:rPr>
          <w:rFonts w:ascii="Verdana" w:hAnsi="Verdana" w:cs="Tahoma"/>
          <w:color w:val="333333"/>
          <w:sz w:val="20"/>
          <w:szCs w:val="15"/>
        </w:rPr>
        <w:t>. и расстояние под метр, и сколько той электростатики</w:t>
      </w:r>
      <w:r w:rsidR="00B136F8" w:rsidRPr="0042271D">
        <w:rPr>
          <w:rFonts w:ascii="Verdana" w:hAnsi="Verdana" w:cs="Tahoma"/>
          <w:color w:val="333333"/>
          <w:sz w:val="20"/>
          <w:szCs w:val="15"/>
        </w:rPr>
        <w:t>...</w:t>
      </w:r>
    </w:p>
    <w:p w:rsidR="00321B90" w:rsidRPr="0042271D" w:rsidRDefault="00321B90" w:rsidP="0048713A">
      <w:pPr>
        <w:shd w:val="clear" w:color="auto" w:fill="FAFAFA"/>
        <w:rPr>
          <w:rFonts w:ascii="Verdana" w:hAnsi="Verdana" w:cs="Tahoma"/>
          <w:color w:val="000000"/>
          <w:sz w:val="20"/>
          <w:szCs w:val="15"/>
        </w:rPr>
      </w:pPr>
    </w:p>
    <w:p w:rsidR="002934CC" w:rsidRPr="0042271D" w:rsidRDefault="002934CC" w:rsidP="002934CC">
      <w:pPr>
        <w:shd w:val="clear" w:color="auto" w:fill="7192A8"/>
        <w:rPr>
          <w:rFonts w:ascii="Tahoma" w:hAnsi="Tahoma" w:cs="Tahoma"/>
          <w:color w:val="FFFFFF"/>
          <w:szCs w:val="14"/>
          <w:lang w:val="en-US"/>
        </w:rPr>
      </w:pPr>
      <w:r w:rsidRPr="0042271D">
        <w:rPr>
          <w:rStyle w:val="6"/>
          <w:rFonts w:ascii="Tahoma" w:hAnsi="Tahoma" w:cs="Tahoma"/>
          <w:color w:val="FFFFFF"/>
          <w:szCs w:val="14"/>
          <w:lang w:val="en-US"/>
        </w:rPr>
        <w:t>09.06.2017, </w:t>
      </w:r>
      <w:r w:rsidRPr="0042271D">
        <w:rPr>
          <w:rStyle w:val="time"/>
          <w:rFonts w:ascii="Tahoma" w:hAnsi="Tahoma" w:cs="Tahoma"/>
          <w:color w:val="FFFFFF"/>
          <w:szCs w:val="14"/>
          <w:lang w:val="en-US"/>
        </w:rPr>
        <w:t>16:31</w:t>
      </w:r>
      <w:bookmarkStart w:id="341" w:name="post2355329"/>
      <w:r w:rsidR="00A80DB6" w:rsidRPr="0042271D">
        <w:rPr>
          <w:rStyle w:val="nodecontrols"/>
          <w:rFonts w:ascii="Tahoma" w:hAnsi="Tahoma" w:cs="Tahoma"/>
          <w:color w:val="FFFFFF"/>
          <w:szCs w:val="14"/>
        </w:rPr>
        <w:fldChar w:fldCharType="begin"/>
      </w:r>
      <w:r w:rsidRPr="0042271D">
        <w:rPr>
          <w:rStyle w:val="nodecontrols"/>
          <w:rFonts w:ascii="Tahoma" w:hAnsi="Tahoma" w:cs="Tahoma"/>
          <w:color w:val="FFFFFF"/>
          <w:szCs w:val="14"/>
          <w:lang w:val="en-US"/>
        </w:rPr>
        <w:instrText xml:space="preserve"> HYPERLINK "http://forum.vegalab.ru/showthread.php?t=23360&amp;p=2355329&amp;viewfull=1" \l "post2355329" </w:instrText>
      </w:r>
      <w:r w:rsidR="00A80DB6" w:rsidRPr="0042271D">
        <w:rPr>
          <w:rStyle w:val="nodecontrols"/>
          <w:rFonts w:ascii="Tahoma" w:hAnsi="Tahoma" w:cs="Tahoma"/>
          <w:color w:val="FFFFFF"/>
          <w:szCs w:val="14"/>
        </w:rPr>
        <w:fldChar w:fldCharType="separate"/>
      </w:r>
      <w:r w:rsidRPr="0042271D">
        <w:rPr>
          <w:rStyle w:val="a3"/>
          <w:rFonts w:ascii="Tahoma" w:hAnsi="Tahoma" w:cs="Tahoma"/>
          <w:color w:val="FFFFFF"/>
          <w:szCs w:val="14"/>
          <w:u w:val="none"/>
          <w:lang w:val="en-US"/>
        </w:rPr>
        <w:t>#3054</w:t>
      </w:r>
      <w:r w:rsidR="00A80DB6" w:rsidRPr="0042271D">
        <w:rPr>
          <w:rStyle w:val="nodecontrols"/>
          <w:rFonts w:ascii="Tahoma" w:hAnsi="Tahoma" w:cs="Tahoma"/>
          <w:color w:val="FFFFFF"/>
          <w:szCs w:val="14"/>
        </w:rPr>
        <w:fldChar w:fldCharType="end"/>
      </w:r>
      <w:bookmarkEnd w:id="341"/>
    </w:p>
    <w:p w:rsidR="002934CC" w:rsidRPr="0042271D" w:rsidRDefault="00F17C64" w:rsidP="002934CC">
      <w:pPr>
        <w:shd w:val="clear" w:color="auto" w:fill="FAFAFA"/>
        <w:rPr>
          <w:rFonts w:ascii="Tahoma" w:hAnsi="Tahoma" w:cs="Tahoma"/>
          <w:color w:val="3E3E3E"/>
          <w:sz w:val="20"/>
          <w:szCs w:val="13"/>
          <w:lang w:val="en-US"/>
        </w:rPr>
      </w:pPr>
      <w:hyperlink r:id="rId567" w:tooltip="Вставить ник в ответ или цитировать" w:history="1">
        <w:r w:rsidR="002934CC" w:rsidRPr="0042271D">
          <w:rPr>
            <w:rStyle w:val="a4"/>
            <w:rFonts w:ascii="Tahoma" w:hAnsi="Tahoma" w:cs="Tahoma"/>
            <w:color w:val="417394"/>
            <w:szCs w:val="15"/>
            <w:lang w:val="en-US"/>
          </w:rPr>
          <w:t>ViktKors</w:t>
        </w:r>
      </w:hyperlink>
      <w:r w:rsidR="002934CC" w:rsidRPr="0042271D">
        <w:rPr>
          <w:rStyle w:val="apple-converted-space"/>
          <w:rFonts w:ascii="Tahoma" w:hAnsi="Tahoma" w:cs="Tahoma"/>
          <w:color w:val="3E3E3E"/>
          <w:sz w:val="20"/>
          <w:szCs w:val="13"/>
          <w:lang w:val="en-US"/>
        </w:rPr>
        <w:t> </w:t>
      </w:r>
    </w:p>
    <w:p w:rsidR="002934CC" w:rsidRPr="0042271D" w:rsidRDefault="002934CC" w:rsidP="002934CC">
      <w:pPr>
        <w:pStyle w:val="2"/>
        <w:pBdr>
          <w:bottom w:val="single" w:sz="4" w:space="3" w:color="C8C8C8"/>
        </w:pBdr>
        <w:shd w:val="clear" w:color="auto" w:fill="FAFAFA"/>
        <w:spacing w:before="0" w:beforeAutospacing="0" w:after="58" w:afterAutospacing="0"/>
        <w:rPr>
          <w:rFonts w:ascii="Tahoma" w:hAnsi="Tahoma" w:cs="Tahoma"/>
          <w:color w:val="333333"/>
          <w:sz w:val="24"/>
          <w:szCs w:val="16"/>
        </w:rPr>
      </w:pPr>
      <w:r w:rsidRPr="0042271D">
        <w:rPr>
          <w:rFonts w:ascii="Tahoma" w:hAnsi="Tahoma" w:cs="Tahoma"/>
          <w:noProof/>
          <w:color w:val="333333"/>
          <w:sz w:val="24"/>
          <w:szCs w:val="16"/>
        </w:rPr>
        <w:drawing>
          <wp:inline distT="0" distB="0" distL="0" distR="0">
            <wp:extent cx="153670" cy="153670"/>
            <wp:effectExtent l="19050" t="0" r="0" b="0"/>
            <wp:docPr id="1045" name="Рисунок 6"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Style w:val="apple-converted-space"/>
          <w:rFonts w:ascii="Tahoma" w:hAnsi="Tahoma" w:cs="Tahoma"/>
          <w:color w:val="333333"/>
          <w:sz w:val="24"/>
          <w:szCs w:val="16"/>
          <w:lang w:val="en-US"/>
        </w:rPr>
        <w:t> </w:t>
      </w:r>
      <w:r w:rsidRPr="0042271D">
        <w:rPr>
          <w:rFonts w:ascii="Tahoma" w:hAnsi="Tahoma" w:cs="Tahoma"/>
          <w:color w:val="333333"/>
          <w:sz w:val="24"/>
          <w:szCs w:val="16"/>
          <w:lang w:val="en-US"/>
        </w:rPr>
        <w:t xml:space="preserve">Re: Prophetmaster*s Class A Power Amplifier </w:t>
      </w:r>
      <w:r w:rsidRPr="0042271D">
        <w:rPr>
          <w:rFonts w:ascii="Tahoma" w:hAnsi="Tahoma" w:cs="Tahoma"/>
          <w:color w:val="333333"/>
          <w:sz w:val="24"/>
          <w:szCs w:val="16"/>
        </w:rPr>
        <w:t>с</w:t>
      </w:r>
      <w:r w:rsidRPr="0042271D">
        <w:rPr>
          <w:rFonts w:ascii="Tahoma" w:hAnsi="Tahoma" w:cs="Tahoma"/>
          <w:color w:val="333333"/>
          <w:sz w:val="24"/>
          <w:szCs w:val="16"/>
          <w:lang w:val="en-US"/>
        </w:rPr>
        <w:t xml:space="preserve"> </w:t>
      </w:r>
      <w:r w:rsidRPr="0042271D">
        <w:rPr>
          <w:rFonts w:ascii="Tahoma" w:hAnsi="Tahoma" w:cs="Tahoma"/>
          <w:color w:val="333333"/>
          <w:sz w:val="24"/>
          <w:szCs w:val="16"/>
        </w:rPr>
        <w:t>выходным</w:t>
      </w:r>
      <w:r w:rsidRPr="0042271D">
        <w:rPr>
          <w:rFonts w:ascii="Tahoma" w:hAnsi="Tahoma" w:cs="Tahoma"/>
          <w:color w:val="333333"/>
          <w:sz w:val="24"/>
          <w:szCs w:val="16"/>
          <w:lang w:val="en-US"/>
        </w:rPr>
        <w:t xml:space="preserve"> </w:t>
      </w:r>
      <w:r w:rsidRPr="0042271D">
        <w:rPr>
          <w:rFonts w:ascii="Tahoma" w:hAnsi="Tahoma" w:cs="Tahoma"/>
          <w:color w:val="333333"/>
          <w:sz w:val="24"/>
          <w:szCs w:val="16"/>
        </w:rPr>
        <w:t>каскадом</w:t>
      </w:r>
      <w:r w:rsidRPr="0042271D">
        <w:rPr>
          <w:rFonts w:ascii="Tahoma" w:hAnsi="Tahoma" w:cs="Tahoma"/>
          <w:color w:val="333333"/>
          <w:sz w:val="24"/>
          <w:szCs w:val="16"/>
          <w:lang w:val="en-US"/>
        </w:rPr>
        <w:t xml:space="preserve"> </w:t>
      </w:r>
      <w:r w:rsidRPr="0042271D">
        <w:rPr>
          <w:rFonts w:ascii="Tahoma" w:hAnsi="Tahoma" w:cs="Tahoma"/>
          <w:color w:val="333333"/>
          <w:sz w:val="24"/>
          <w:szCs w:val="16"/>
        </w:rPr>
        <w:t>на</w:t>
      </w:r>
      <w:r w:rsidRPr="0042271D">
        <w:rPr>
          <w:rFonts w:ascii="Tahoma" w:hAnsi="Tahoma" w:cs="Tahoma"/>
          <w:color w:val="333333"/>
          <w:sz w:val="24"/>
          <w:szCs w:val="16"/>
          <w:lang w:val="en-US"/>
        </w:rPr>
        <w:t xml:space="preserve"> 41 </w:t>
      </w:r>
      <w:r w:rsidRPr="0042271D">
        <w:rPr>
          <w:rFonts w:ascii="Tahoma" w:hAnsi="Tahoma" w:cs="Tahoma"/>
          <w:color w:val="333333"/>
          <w:sz w:val="24"/>
          <w:szCs w:val="16"/>
        </w:rPr>
        <w:t>шт</w:t>
      </w:r>
      <w:r w:rsidRPr="0042271D">
        <w:rPr>
          <w:rFonts w:ascii="Tahoma" w:hAnsi="Tahoma" w:cs="Tahoma"/>
          <w:color w:val="333333"/>
          <w:sz w:val="24"/>
          <w:szCs w:val="16"/>
          <w:lang w:val="en-US"/>
        </w:rPr>
        <w:t xml:space="preserve">. </w:t>
      </w:r>
      <w:r w:rsidRPr="0042271D">
        <w:rPr>
          <w:rFonts w:ascii="Tahoma" w:hAnsi="Tahoma" w:cs="Tahoma"/>
          <w:color w:val="333333"/>
          <w:sz w:val="24"/>
          <w:szCs w:val="16"/>
        </w:rPr>
        <w:t>BUF634T</w:t>
      </w:r>
    </w:p>
    <w:p w:rsidR="002934CC" w:rsidRPr="0042271D" w:rsidRDefault="00AA11CA" w:rsidP="002934CC">
      <w:pPr>
        <w:shd w:val="clear" w:color="auto" w:fill="E8E8E8"/>
        <w:spacing w:after="0"/>
        <w:rPr>
          <w:rStyle w:val="apple-converted-space"/>
          <w:rFonts w:ascii="Tahoma" w:hAnsi="Tahoma" w:cs="Tahoma"/>
          <w:color w:val="666666"/>
          <w:szCs w:val="14"/>
        </w:rPr>
      </w:pPr>
      <w:r>
        <w:rPr>
          <w:rFonts w:ascii="Tahoma" w:hAnsi="Tahoma" w:cs="Tahoma"/>
          <w:noProof/>
          <w:color w:val="666666"/>
          <w:szCs w:val="14"/>
          <w:lang w:eastAsia="ru-RU"/>
        </w:rPr>
        <w:pict>
          <v:shape id="Рисунок 7" o:spid="_x0000_i1028" type="#_x0000_t75" alt="Цитата" style="width:13pt;height:8pt;visibility:visible;mso-wrap-style:square" o:bullet="t">
            <v:imagedata r:id="rId568" o:title="Цитата"/>
          </v:shape>
        </w:pict>
      </w:r>
      <w:r w:rsidR="002934CC" w:rsidRPr="0042271D">
        <w:rPr>
          <w:rStyle w:val="apple-converted-space"/>
          <w:rFonts w:ascii="Tahoma" w:hAnsi="Tahoma" w:cs="Tahoma"/>
          <w:color w:val="666666"/>
          <w:szCs w:val="14"/>
        </w:rPr>
        <w:t> </w:t>
      </w:r>
      <w:r w:rsidR="002934CC" w:rsidRPr="0042271D">
        <w:rPr>
          <w:rFonts w:ascii="Tahoma" w:hAnsi="Tahoma" w:cs="Tahoma"/>
          <w:color w:val="666666"/>
          <w:szCs w:val="14"/>
        </w:rPr>
        <w:t>Сообщение от</w:t>
      </w:r>
      <w:r w:rsidR="002934CC" w:rsidRPr="0042271D">
        <w:rPr>
          <w:rStyle w:val="apple-converted-space"/>
          <w:rFonts w:ascii="Tahoma" w:hAnsi="Tahoma" w:cs="Tahoma"/>
          <w:color w:val="666666"/>
          <w:szCs w:val="14"/>
        </w:rPr>
        <w:t> </w:t>
      </w:r>
      <w:r w:rsidR="002934CC" w:rsidRPr="0042271D">
        <w:rPr>
          <w:rStyle w:val="a4"/>
          <w:rFonts w:ascii="Tahoma" w:hAnsi="Tahoma" w:cs="Tahoma"/>
          <w:color w:val="666666"/>
          <w:szCs w:val="14"/>
        </w:rPr>
        <w:t>mellowman</w:t>
      </w:r>
      <w:r w:rsidR="002934CC" w:rsidRPr="0042271D">
        <w:rPr>
          <w:rStyle w:val="apple-converted-space"/>
          <w:rFonts w:ascii="Tahoma" w:hAnsi="Tahoma" w:cs="Tahoma"/>
          <w:color w:val="666666"/>
          <w:szCs w:val="14"/>
        </w:rPr>
        <w:t> </w:t>
      </w:r>
      <w:r w:rsidR="002934CC" w:rsidRPr="0042271D">
        <w:rPr>
          <w:rFonts w:ascii="Tahoma" w:hAnsi="Tahoma" w:cs="Tahoma"/>
          <w:noProof/>
          <w:color w:val="417394"/>
          <w:szCs w:val="14"/>
          <w:lang w:eastAsia="ru-RU"/>
        </w:rPr>
        <w:drawing>
          <wp:inline distT="0" distB="0" distL="0" distR="0">
            <wp:extent cx="116840" cy="95250"/>
            <wp:effectExtent l="19050" t="0" r="0" b="0"/>
            <wp:docPr id="1042" name="Рисунок 8" descr="Посмотреть сообщение">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мотреть сообщение">
                      <a:hlinkClick r:id="rId569"/>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2934CC" w:rsidRPr="0042271D" w:rsidRDefault="002934CC" w:rsidP="002934CC">
      <w:pPr>
        <w:shd w:val="clear" w:color="auto" w:fill="E8E8E8"/>
        <w:rPr>
          <w:rFonts w:ascii="Tahoma" w:hAnsi="Tahoma" w:cs="Tahoma"/>
          <w:i/>
          <w:iCs/>
          <w:color w:val="666666"/>
          <w:szCs w:val="15"/>
        </w:rPr>
      </w:pPr>
      <w:r w:rsidRPr="0042271D">
        <w:rPr>
          <w:rFonts w:ascii="Tahoma" w:hAnsi="Tahoma" w:cs="Tahoma"/>
          <w:i/>
          <w:iCs/>
          <w:color w:val="666666"/>
          <w:szCs w:val="15"/>
        </w:rPr>
        <w:t>Я</w:t>
      </w:r>
      <w:r w:rsidRPr="0042271D">
        <w:rPr>
          <w:rStyle w:val="apple-converted-space"/>
          <w:rFonts w:ascii="Tahoma" w:hAnsi="Tahoma" w:cs="Tahoma"/>
          <w:i/>
          <w:iCs/>
          <w:color w:val="666666"/>
          <w:szCs w:val="15"/>
        </w:rPr>
        <w:t> </w:t>
      </w:r>
      <w:hyperlink r:id="rId570" w:anchor="post2353047" w:tgtFrame="_blank" w:history="1">
        <w:r w:rsidRPr="0042271D">
          <w:rPr>
            <w:rStyle w:val="a3"/>
            <w:rFonts w:ascii="Tahoma" w:hAnsi="Tahoma" w:cs="Tahoma"/>
            <w:i/>
            <w:iCs/>
            <w:color w:val="417394"/>
            <w:szCs w:val="15"/>
            <w:u w:val="none"/>
          </w:rPr>
          <w:t>мерял снаббер</w:t>
        </w:r>
      </w:hyperlink>
      <w:r w:rsidRPr="0042271D">
        <w:rPr>
          <w:rStyle w:val="apple-converted-space"/>
          <w:rFonts w:ascii="Tahoma" w:hAnsi="Tahoma" w:cs="Tahoma"/>
          <w:i/>
          <w:iCs/>
          <w:color w:val="666666"/>
          <w:szCs w:val="15"/>
        </w:rPr>
        <w:t> </w:t>
      </w:r>
      <w:r w:rsidRPr="0042271D">
        <w:rPr>
          <w:rFonts w:ascii="Tahoma" w:hAnsi="Tahoma" w:cs="Tahoma"/>
          <w:i/>
          <w:iCs/>
          <w:color w:val="666666"/>
          <w:szCs w:val="15"/>
        </w:rPr>
        <w:t>по вашему способу, и когда за антенну брался рукой, то на осциллографе картина менялась до неузнаваемости</w:t>
      </w:r>
      <w:r w:rsidRPr="0042271D">
        <w:rPr>
          <w:rStyle w:val="apple-converted-space"/>
          <w:rFonts w:ascii="Tahoma" w:hAnsi="Tahoma" w:cs="Tahoma"/>
          <w:i/>
          <w:iCs/>
          <w:color w:val="666666"/>
          <w:szCs w:val="15"/>
        </w:rPr>
        <w:t> </w:t>
      </w:r>
      <w:r w:rsidRPr="0042271D">
        <w:rPr>
          <w:rFonts w:ascii="Tahoma" w:hAnsi="Tahoma" w:cs="Tahoma"/>
          <w:i/>
          <w:iCs/>
          <w:noProof/>
          <w:color w:val="666666"/>
          <w:szCs w:val="15"/>
          <w:lang w:eastAsia="ru-RU"/>
        </w:rPr>
        <w:drawing>
          <wp:inline distT="0" distB="0" distL="0" distR="0">
            <wp:extent cx="139065" cy="139065"/>
            <wp:effectExtent l="19050" t="0" r="0" b="0"/>
            <wp:docPr id="1041" name="Рисунок 9"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vegalab.ru/images/smilies/icon_smile.gif"/>
                    <pic:cNvPicPr>
                      <a:picLocks noChangeAspect="1" noChangeArrowheads="1"/>
                    </pic:cNvPicPr>
                  </pic:nvPicPr>
                  <pic:blipFill>
                    <a:blip r:embed="rId47"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p>
    <w:p w:rsidR="002934CC" w:rsidRPr="0042271D" w:rsidRDefault="002934CC" w:rsidP="002934CC">
      <w:pPr>
        <w:shd w:val="clear" w:color="auto" w:fill="FAFAFA"/>
        <w:rPr>
          <w:rFonts w:ascii="Verdana" w:hAnsi="Verdana" w:cs="Tahoma"/>
          <w:color w:val="333333"/>
          <w:sz w:val="20"/>
          <w:szCs w:val="15"/>
        </w:rPr>
      </w:pPr>
      <w:r w:rsidRPr="0042271D">
        <w:rPr>
          <w:rFonts w:ascii="Verdana" w:hAnsi="Verdana" w:cs="Tahoma"/>
          <w:color w:val="333333"/>
          <w:sz w:val="20"/>
          <w:szCs w:val="15"/>
        </w:rPr>
        <w:t>… Кстати, "антенну" - рамку без влияния статики можно сделать из экранированного кабеля, только оплетку не кольцевать.</w:t>
      </w:r>
    </w:p>
    <w:p w:rsidR="00321B90" w:rsidRPr="0042271D" w:rsidRDefault="00321B90" w:rsidP="0048713A">
      <w:pPr>
        <w:shd w:val="clear" w:color="auto" w:fill="FAFAFA"/>
        <w:rPr>
          <w:rFonts w:ascii="Verdana" w:hAnsi="Verdana" w:cs="Tahoma"/>
          <w:color w:val="000000"/>
          <w:sz w:val="20"/>
          <w:szCs w:val="15"/>
        </w:rPr>
      </w:pPr>
    </w:p>
    <w:p w:rsidR="007D525B" w:rsidRPr="0042271D" w:rsidRDefault="007D525B" w:rsidP="007D525B">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26.04.2017, 23:14</w:t>
      </w:r>
      <w:bookmarkStart w:id="342" w:name="post2339973"/>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"http://forum.vegalab.ru/showthread.php?t=1433&amp;p=2339973&amp;viewfull=1" \l "post2339973"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#10046</w:t>
      </w:r>
      <w:r w:rsidR="00A80DB6" w:rsidRPr="0042271D">
        <w:rPr>
          <w:rFonts w:ascii="Tahoma" w:eastAsia="Times New Roman" w:hAnsi="Tahoma" w:cs="Tahoma"/>
          <w:color w:val="FFFFFF"/>
          <w:sz w:val="18"/>
          <w:szCs w:val="18"/>
          <w:lang w:eastAsia="ru-RU"/>
        </w:rPr>
        <w:fldChar w:fldCharType="end"/>
      </w:r>
      <w:bookmarkStart w:id="343" w:name="10046"/>
      <w:bookmarkEnd w:id="342"/>
      <w:bookmarkEnd w:id="343"/>
    </w:p>
    <w:p w:rsidR="007D525B" w:rsidRPr="0042271D" w:rsidRDefault="00F17C64" w:rsidP="007D525B">
      <w:pPr>
        <w:shd w:val="clear" w:color="auto" w:fill="FAFAFA"/>
        <w:spacing w:after="0" w:line="240" w:lineRule="auto"/>
        <w:rPr>
          <w:rFonts w:ascii="Tahoma" w:eastAsia="Times New Roman" w:hAnsi="Tahoma" w:cs="Tahoma"/>
          <w:color w:val="3E3E3E"/>
          <w:sz w:val="16"/>
          <w:szCs w:val="17"/>
          <w:lang w:eastAsia="ru-RU"/>
        </w:rPr>
      </w:pPr>
      <w:hyperlink r:id="rId571" w:tooltip="Вставить ник в ответ или цитировать" w:history="1">
        <w:r w:rsidR="007D525B" w:rsidRPr="0042271D">
          <w:rPr>
            <w:rFonts w:ascii="Tahoma" w:eastAsia="Times New Roman" w:hAnsi="Tahoma" w:cs="Tahoma"/>
            <w:b/>
            <w:bCs/>
            <w:color w:val="417394"/>
            <w:sz w:val="20"/>
            <w:szCs w:val="20"/>
            <w:lang w:eastAsia="ru-RU"/>
          </w:rPr>
          <w:t>Л. Зуев</w:t>
        </w:r>
      </w:hyperlink>
      <w:r w:rsidR="007D525B" w:rsidRPr="0042271D">
        <w:rPr>
          <w:rFonts w:ascii="Tahoma" w:eastAsia="Times New Roman" w:hAnsi="Tahoma" w:cs="Tahoma"/>
          <w:color w:val="3E3E3E"/>
          <w:sz w:val="16"/>
          <w:szCs w:val="17"/>
          <w:lang w:eastAsia="ru-RU"/>
        </w:rPr>
        <w:t> </w:t>
      </w:r>
    </w:p>
    <w:p w:rsidR="007D525B" w:rsidRPr="0042271D" w:rsidRDefault="007D525B" w:rsidP="007D525B">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47"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Новый Усилитель Зуева</w:t>
      </w:r>
    </w:p>
    <w:p w:rsidR="007D525B" w:rsidRPr="0042271D" w:rsidRDefault="007D525B" w:rsidP="007D525B">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2085" cy="106680"/>
            <wp:effectExtent l="0" t="0" r="0" b="7620"/>
            <wp:docPr id="1048"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Ломатель</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049" name="Рисунок 1" descr="Посмотреть сообщение">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7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7D525B" w:rsidRPr="0042271D" w:rsidRDefault="007D525B" w:rsidP="007D525B">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b/>
          <w:bCs/>
          <w:i/>
          <w:iCs/>
          <w:color w:val="333333"/>
          <w:sz w:val="20"/>
          <w:szCs w:val="20"/>
          <w:lang w:eastAsia="ru-RU"/>
        </w:rPr>
        <w:t>msgkras</w:t>
      </w:r>
      <w:r w:rsidRPr="0042271D">
        <w:rPr>
          <w:rFonts w:ascii="Tahoma" w:eastAsia="Times New Roman" w:hAnsi="Tahoma" w:cs="Tahoma"/>
          <w:i/>
          <w:iCs/>
          <w:color w:val="333333"/>
          <w:sz w:val="20"/>
          <w:szCs w:val="20"/>
          <w:lang w:eastAsia="ru-RU"/>
        </w:rPr>
        <w:t>, а что у вас за буфер такой интересный? с КИТами другие шли. Расскажите плиз.</w:t>
      </w:r>
    </w:p>
    <w:p w:rsidR="007D525B" w:rsidRPr="0042271D" w:rsidRDefault="007D525B" w:rsidP="007D525B">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Это тот же ПУ, что и в последних КИТах. Разница только в том, что размеры новых плат увеличены до размеров плат селектора входов и аттенюатора Att6 (для установки этажеркой), и балластные резисторы стабилизаторов там мощнее.</w:t>
      </w:r>
      <w:r w:rsidRPr="0042271D">
        <w:rPr>
          <w:rFonts w:ascii="Verdana" w:eastAsia="Times New Roman" w:hAnsi="Verdana" w:cs="Tahoma"/>
          <w:color w:val="333333"/>
          <w:sz w:val="20"/>
          <w:szCs w:val="20"/>
          <w:lang w:eastAsia="ru-RU"/>
        </w:rPr>
        <w:br/>
      </w:r>
      <w:r w:rsidRPr="0042271D">
        <w:rPr>
          <w:rFonts w:ascii="Verdana" w:eastAsia="Times New Roman" w:hAnsi="Verdana" w:cs="Tahoma"/>
          <w:color w:val="333333"/>
          <w:sz w:val="20"/>
          <w:szCs w:val="20"/>
          <w:lang w:eastAsia="ru-RU"/>
        </w:rPr>
        <w:br/>
      </w:r>
      <w:r w:rsidRPr="0042271D">
        <w:rPr>
          <w:rFonts w:ascii="Verdana" w:eastAsia="Times New Roman" w:hAnsi="Verdana" w:cs="Tahoma"/>
          <w:b/>
          <w:bCs/>
          <w:color w:val="333333"/>
          <w:sz w:val="20"/>
          <w:szCs w:val="20"/>
          <w:lang w:eastAsia="ru-RU"/>
        </w:rPr>
        <w:t>msgkras</w:t>
      </w:r>
      <w:r w:rsidRPr="0042271D">
        <w:rPr>
          <w:rFonts w:ascii="Verdana" w:eastAsia="Times New Roman" w:hAnsi="Verdana" w:cs="Tahoma"/>
          <w:color w:val="333333"/>
          <w:sz w:val="20"/>
          <w:szCs w:val="20"/>
          <w:lang w:eastAsia="ru-RU"/>
        </w:rPr>
        <w:t>, также на плате аттенюатора Att6 не нужно запаивать нагрузочные резисторы R13, R26.</w:t>
      </w:r>
      <w:r w:rsidRPr="0042271D">
        <w:rPr>
          <w:rFonts w:ascii="Verdana" w:eastAsia="Times New Roman" w:hAnsi="Verdana" w:cs="Tahoma"/>
          <w:color w:val="333333"/>
          <w:sz w:val="20"/>
          <w:szCs w:val="20"/>
          <w:lang w:eastAsia="ru-RU"/>
        </w:rPr>
        <w:br/>
        <w:t>Если на плате УМ установлены номиналы по исходной схеме, чтобы не снимать плату с радиатора, вместо изменения номиналов R1, R2, C2 можно в разрыв сигнального провода между выходом аттенюатора и входом УМ включить дополнительный резистор сопротивлением 3.6 кОм.</w:t>
      </w:r>
      <w:r w:rsidRPr="0042271D">
        <w:rPr>
          <w:rFonts w:ascii="Verdana" w:eastAsia="Times New Roman" w:hAnsi="Verdana" w:cs="Tahoma"/>
          <w:color w:val="333333"/>
          <w:sz w:val="20"/>
          <w:szCs w:val="20"/>
          <w:lang w:eastAsia="ru-RU"/>
        </w:rPr>
        <w:br/>
      </w:r>
      <w:r w:rsidRPr="0042271D">
        <w:rPr>
          <w:rFonts w:ascii="Verdana" w:eastAsia="Times New Roman" w:hAnsi="Verdana" w:cs="Tahoma"/>
          <w:color w:val="333333"/>
          <w:sz w:val="20"/>
          <w:szCs w:val="20"/>
          <w:lang w:eastAsia="ru-RU"/>
        </w:rPr>
        <w:br/>
        <w:t>Другой вариант: оставить две платы аттенюатора, но его каналы соединить параллельно, как на вложенной схеме. На платах аттенюатора установить R13 сопротивлением 22 кОм, а R26 не запаивать.</w:t>
      </w:r>
      <w:r w:rsidRPr="0042271D">
        <w:rPr>
          <w:rFonts w:ascii="Verdana" w:eastAsia="Times New Roman" w:hAnsi="Verdana" w:cs="Tahoma"/>
          <w:color w:val="333333"/>
          <w:sz w:val="20"/>
          <w:szCs w:val="20"/>
          <w:lang w:eastAsia="ru-RU"/>
        </w:rPr>
        <w:br/>
        <w:t>Этот вариант, возможно, будет лучше.</w:t>
      </w:r>
    </w:p>
    <w:p w:rsidR="007D525B" w:rsidRPr="0042271D" w:rsidRDefault="007D525B" w:rsidP="007D525B">
      <w:pPr>
        <w:shd w:val="clear" w:color="auto" w:fill="FAFAFA"/>
        <w:spacing w:after="0" w:line="240" w:lineRule="auto"/>
        <w:rPr>
          <w:rFonts w:ascii="Verdana" w:eastAsia="Times New Roman" w:hAnsi="Verdana" w:cs="Tahoma"/>
          <w:color w:val="333333"/>
          <w:sz w:val="20"/>
          <w:szCs w:val="20"/>
          <w:lang w:eastAsia="ru-RU"/>
        </w:rPr>
      </w:pPr>
      <w:r w:rsidRPr="0042271D">
        <w:rPr>
          <w:noProof/>
          <w:sz w:val="20"/>
          <w:lang w:eastAsia="ru-RU"/>
        </w:rPr>
        <w:drawing>
          <wp:inline distT="0" distB="0" distL="0" distR="0">
            <wp:extent cx="11045197" cy="3621974"/>
            <wp:effectExtent l="0" t="0" r="3810" b="0"/>
            <wp:docPr id="1050" name="Рисунок 6" descr="http://forum.vegalab.ru/attachment.php?attachmentid=292554&amp;d=149323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vegalab.ru/attachment.php?attachmentid=292554&amp;d=149323862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1047868" cy="3622850"/>
                    </a:xfrm>
                    <a:prstGeom prst="rect">
                      <a:avLst/>
                    </a:prstGeom>
                    <a:noFill/>
                    <a:ln>
                      <a:noFill/>
                    </a:ln>
                  </pic:spPr>
                </pic:pic>
              </a:graphicData>
            </a:graphic>
          </wp:inline>
        </w:drawing>
      </w:r>
    </w:p>
    <w:p w:rsidR="00FE7336" w:rsidRPr="0042271D" w:rsidRDefault="00FE7336" w:rsidP="00FE7336">
      <w:pPr>
        <w:shd w:val="clear" w:color="auto" w:fill="7192A8"/>
        <w:rPr>
          <w:rFonts w:ascii="Tahoma" w:hAnsi="Tahoma" w:cs="Tahoma"/>
          <w:color w:val="FFFFFF"/>
          <w:sz w:val="18"/>
          <w:szCs w:val="18"/>
        </w:rPr>
      </w:pPr>
      <w:r w:rsidRPr="0042271D">
        <w:rPr>
          <w:rStyle w:val="7"/>
          <w:rFonts w:ascii="Tahoma" w:hAnsi="Tahoma" w:cs="Tahoma"/>
          <w:color w:val="FFFFFF"/>
          <w:sz w:val="18"/>
          <w:szCs w:val="18"/>
        </w:rPr>
        <w:t>17.04.2017, </w:t>
      </w:r>
      <w:r w:rsidRPr="0042271D">
        <w:rPr>
          <w:rStyle w:val="time"/>
          <w:rFonts w:ascii="Tahoma" w:hAnsi="Tahoma" w:cs="Tahoma"/>
          <w:color w:val="FFFFFF"/>
          <w:sz w:val="18"/>
          <w:szCs w:val="18"/>
        </w:rPr>
        <w:t>10:27</w:t>
      </w:r>
      <w:bookmarkStart w:id="344" w:name="post233640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"http://forum.vegalab.ru/showthread.php?t=68869&amp;p=2336405&amp;viewfull=1" \l "post2336405"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#2384</w:t>
      </w:r>
      <w:r w:rsidR="00A80DB6" w:rsidRPr="0042271D">
        <w:rPr>
          <w:rStyle w:val="nodecontrols"/>
          <w:rFonts w:ascii="Tahoma" w:hAnsi="Tahoma" w:cs="Tahoma"/>
          <w:color w:val="FFFFFF"/>
          <w:sz w:val="18"/>
          <w:szCs w:val="18"/>
        </w:rPr>
        <w:fldChar w:fldCharType="end"/>
      </w:r>
      <w:bookmarkStart w:id="345" w:name="2384"/>
      <w:bookmarkEnd w:id="344"/>
      <w:bookmarkEnd w:id="345"/>
    </w:p>
    <w:p w:rsidR="00FE7336" w:rsidRPr="0042271D" w:rsidRDefault="00F17C64" w:rsidP="00FE7336">
      <w:pPr>
        <w:shd w:val="clear" w:color="auto" w:fill="FAFAFA"/>
        <w:rPr>
          <w:rFonts w:ascii="Tahoma" w:hAnsi="Tahoma" w:cs="Tahoma"/>
          <w:color w:val="3E3E3E"/>
          <w:sz w:val="16"/>
          <w:szCs w:val="17"/>
        </w:rPr>
      </w:pPr>
      <w:hyperlink r:id="rId574" w:tooltip="Вставить ник в ответ или цитировать" w:history="1">
        <w:r w:rsidR="00FE7336" w:rsidRPr="0042271D">
          <w:rPr>
            <w:rStyle w:val="a4"/>
            <w:rFonts w:ascii="Tahoma" w:hAnsi="Tahoma" w:cs="Tahoma"/>
            <w:color w:val="417394"/>
            <w:sz w:val="20"/>
            <w:szCs w:val="20"/>
          </w:rPr>
          <w:t>Л. Зуев</w:t>
        </w:r>
      </w:hyperlink>
      <w:r w:rsidR="00FE7336" w:rsidRPr="0042271D">
        <w:rPr>
          <w:rStyle w:val="apple-converted-space"/>
          <w:rFonts w:ascii="Tahoma" w:hAnsi="Tahoma" w:cs="Tahoma"/>
          <w:color w:val="3E3E3E"/>
          <w:sz w:val="16"/>
          <w:szCs w:val="17"/>
        </w:rPr>
        <w:t> </w:t>
      </w:r>
    </w:p>
    <w:p w:rsidR="00FE7336" w:rsidRPr="0042271D" w:rsidRDefault="00FE7336" w:rsidP="00FE7336">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6845" cy="156845"/>
            <wp:effectExtent l="0" t="0" r="0" b="0"/>
            <wp:docPr id="1051" name="Рисунок 4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333333"/>
          <w:sz w:val="20"/>
          <w:szCs w:val="21"/>
        </w:rPr>
        <w:t> </w:t>
      </w:r>
      <w:r w:rsidRPr="0042271D">
        <w:rPr>
          <w:rFonts w:ascii="Tahoma" w:hAnsi="Tahoma" w:cs="Tahoma"/>
          <w:color w:val="333333"/>
          <w:sz w:val="20"/>
          <w:szCs w:val="21"/>
        </w:rPr>
        <w:t>Re: Очередная перепись, платы для Нового усилителя Зуева</w:t>
      </w:r>
    </w:p>
    <w:p w:rsidR="00FE7336" w:rsidRPr="0042271D" w:rsidRDefault="00FE7336" w:rsidP="00FE7336">
      <w:pPr>
        <w:shd w:val="clear" w:color="auto" w:fill="E8E8E8"/>
        <w:spacing w:after="0"/>
        <w:rPr>
          <w:rFonts w:ascii="Tahoma" w:hAnsi="Tahoma" w:cs="Tahoma"/>
          <w:color w:val="333333"/>
          <w:sz w:val="18"/>
          <w:szCs w:val="18"/>
        </w:rPr>
      </w:pPr>
      <w:r w:rsidRPr="0042271D">
        <w:rPr>
          <w:rFonts w:ascii="Tahoma" w:hAnsi="Tahoma" w:cs="Tahoma"/>
          <w:noProof/>
          <w:color w:val="333333"/>
          <w:sz w:val="18"/>
          <w:szCs w:val="18"/>
          <w:lang w:eastAsia="ru-RU"/>
        </w:rPr>
        <w:drawing>
          <wp:inline distT="0" distB="0" distL="0" distR="0">
            <wp:extent cx="170815" cy="102235"/>
            <wp:effectExtent l="0" t="0" r="635" b="0"/>
            <wp:docPr id="1052" name="Рисунок 3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333333"/>
          <w:sz w:val="18"/>
          <w:szCs w:val="18"/>
        </w:rPr>
        <w:t> </w:t>
      </w:r>
      <w:r w:rsidRPr="0042271D">
        <w:rPr>
          <w:rFonts w:ascii="Tahoma" w:hAnsi="Tahoma" w:cs="Tahoma"/>
          <w:color w:val="333333"/>
          <w:sz w:val="18"/>
          <w:szCs w:val="18"/>
        </w:rPr>
        <w:t>Сообщение от</w:t>
      </w:r>
      <w:r w:rsidRPr="0042271D">
        <w:rPr>
          <w:rStyle w:val="apple-converted-space"/>
          <w:rFonts w:ascii="Tahoma" w:hAnsi="Tahoma" w:cs="Tahoma"/>
          <w:color w:val="333333"/>
          <w:sz w:val="18"/>
          <w:szCs w:val="18"/>
        </w:rPr>
        <w:t> </w:t>
      </w:r>
      <w:r w:rsidRPr="0042271D">
        <w:rPr>
          <w:rStyle w:val="a4"/>
          <w:rFonts w:ascii="Tahoma" w:hAnsi="Tahoma" w:cs="Tahoma"/>
          <w:color w:val="333333"/>
          <w:sz w:val="18"/>
          <w:szCs w:val="18"/>
        </w:rPr>
        <w:t>Ломатель</w:t>
      </w:r>
      <w:r w:rsidRPr="0042271D">
        <w:rPr>
          <w:rStyle w:val="apple-converted-space"/>
          <w:rFonts w:ascii="Tahoma" w:hAnsi="Tahoma" w:cs="Tahoma"/>
          <w:color w:val="333333"/>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053" name="Рисунок 35" descr="Посмотреть сообщение">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7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FE7336" w:rsidRPr="0042271D" w:rsidRDefault="00FE7336" w:rsidP="00FE7336">
      <w:pPr>
        <w:shd w:val="clear" w:color="auto" w:fill="E8E8E8"/>
        <w:rPr>
          <w:rFonts w:ascii="Tahoma" w:hAnsi="Tahoma" w:cs="Tahoma"/>
          <w:i/>
          <w:iCs/>
          <w:color w:val="333333"/>
          <w:sz w:val="20"/>
          <w:szCs w:val="20"/>
        </w:rPr>
      </w:pPr>
      <w:r w:rsidRPr="0042271D">
        <w:rPr>
          <w:rFonts w:ascii="Tahoma" w:hAnsi="Tahoma" w:cs="Tahoma"/>
          <w:i/>
          <w:iCs/>
          <w:color w:val="333333"/>
          <w:sz w:val="20"/>
          <w:szCs w:val="20"/>
        </w:rPr>
        <w:t>В балансном предусилителе точка GNDP вообще подключается куда-нибудь? Суда по MAIN LZ_VL_v2.0_A_BP.gif точка никуда не подключается. Это верно?</w:t>
      </w:r>
    </w:p>
    <w:p w:rsidR="00FE7336" w:rsidRPr="0042271D" w:rsidRDefault="00FE7336" w:rsidP="00FE7336">
      <w:pPr>
        <w:shd w:val="clear" w:color="auto" w:fill="FAFAFA"/>
        <w:rPr>
          <w:rFonts w:ascii="Verdana" w:hAnsi="Verdana" w:cs="Tahoma"/>
          <w:color w:val="333333"/>
          <w:sz w:val="20"/>
          <w:szCs w:val="20"/>
        </w:rPr>
      </w:pPr>
      <w:r w:rsidRPr="0042271D">
        <w:rPr>
          <w:rFonts w:ascii="Verdana" w:hAnsi="Verdana" w:cs="Tahoma"/>
          <w:color w:val="333333"/>
          <w:sz w:val="20"/>
          <w:szCs w:val="20"/>
        </w:rPr>
        <w:t>Никуда не подключается. Она для варианта питания ПУ от отдельного стабилизированного источника напряжения +/-12 В.</w:t>
      </w:r>
    </w:p>
    <w:p w:rsidR="00742AE9" w:rsidRPr="0042271D" w:rsidRDefault="00742AE9" w:rsidP="00742AE9">
      <w:pPr>
        <w:rPr>
          <w:sz w:val="20"/>
        </w:rPr>
      </w:pPr>
    </w:p>
    <w:p w:rsidR="00742AE9" w:rsidRPr="0042271D" w:rsidRDefault="00742AE9" w:rsidP="00742AE9">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05.06.2012, 13:14</w:t>
      </w:r>
      <w:bookmarkStart w:id="346" w:name="post1534133"/>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"http://forum.vegalab.ru/showthread.php?t=55838&amp;p=1534133&amp;viewfull=1" \l "post1534133"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#168</w:t>
      </w:r>
      <w:r w:rsidR="00A80DB6" w:rsidRPr="0042271D">
        <w:rPr>
          <w:rFonts w:ascii="Tahoma" w:eastAsia="Times New Roman" w:hAnsi="Tahoma" w:cs="Tahoma"/>
          <w:color w:val="FFFFFF"/>
          <w:sz w:val="18"/>
          <w:szCs w:val="18"/>
          <w:lang w:eastAsia="ru-RU"/>
        </w:rPr>
        <w:fldChar w:fldCharType="end"/>
      </w:r>
      <w:bookmarkStart w:id="347" w:name="168"/>
      <w:bookmarkEnd w:id="346"/>
      <w:bookmarkEnd w:id="347"/>
    </w:p>
    <w:p w:rsidR="00742AE9" w:rsidRPr="0042271D" w:rsidRDefault="00F17C64" w:rsidP="00742AE9">
      <w:pPr>
        <w:shd w:val="clear" w:color="auto" w:fill="FAFAFA"/>
        <w:spacing w:after="0" w:line="240" w:lineRule="auto"/>
        <w:rPr>
          <w:rFonts w:ascii="Tahoma" w:eastAsia="Times New Roman" w:hAnsi="Tahoma" w:cs="Tahoma"/>
          <w:color w:val="3E3E3E"/>
          <w:sz w:val="16"/>
          <w:szCs w:val="17"/>
          <w:lang w:eastAsia="ru-RU"/>
        </w:rPr>
      </w:pPr>
      <w:hyperlink r:id="rId576" w:tooltip="Вставить ник в ответ или цитировать" w:history="1">
        <w:r w:rsidR="00742AE9" w:rsidRPr="0042271D">
          <w:rPr>
            <w:rFonts w:ascii="Tahoma" w:eastAsia="Times New Roman" w:hAnsi="Tahoma" w:cs="Tahoma"/>
            <w:b/>
            <w:bCs/>
            <w:color w:val="417394"/>
            <w:sz w:val="20"/>
            <w:szCs w:val="20"/>
            <w:lang w:eastAsia="ru-RU"/>
          </w:rPr>
          <w:t>sia_2</w:t>
        </w:r>
      </w:hyperlink>
      <w:r w:rsidR="00742AE9" w:rsidRPr="0042271D">
        <w:rPr>
          <w:rFonts w:ascii="Tahoma" w:eastAsia="Times New Roman" w:hAnsi="Tahoma" w:cs="Tahoma"/>
          <w:color w:val="3E3E3E"/>
          <w:sz w:val="16"/>
          <w:szCs w:val="17"/>
          <w:lang w:eastAsia="ru-RU"/>
        </w:rPr>
        <w:t> </w:t>
      </w:r>
    </w:p>
    <w:p w:rsidR="00742AE9" w:rsidRPr="0042271D" w:rsidRDefault="00742AE9" w:rsidP="00742AE9">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54"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Измерение интермодуляционных искажений УМ</w:t>
      </w:r>
    </w:p>
    <w:p w:rsidR="00742AE9" w:rsidRPr="0042271D" w:rsidRDefault="00742AE9" w:rsidP="00742AE9">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Самое простое (но уже "проваливаемое" очень многими аппаратами) - относительно низкочастотный синус (~100 Гц...10 кГц), большой амплитуды (впоследствии подавляемый в сигнале, снимаемом с выхода УМ, режекторным фильтром), на который наложен "прямоугольник" (меандр) не очень большой амплитуды (достаточно ~10%), но с крутыми фронтами и заметно бОльшей частотой (минимум раз в 5...10 выше), чтобы режектор не оказывал на него влияние. То есть, на выходе режектора после УМ мы (в теории) должны иметь стабильный "прямоугольник", с чисто линейными искажениями (вызванными конечностью полосы пропускания). Однако изменение (размытие) вида переходного процесса (вида "фронтов" и процесса установления) часто видно на обычном аналоговом осциллографе, безо всякой обработки. То есть "по факту" динамическая нелинейность нередко составляет единицы процентов. Никакие не "сотые и тысячные доли".</w:t>
      </w:r>
      <w:r w:rsidRPr="0042271D">
        <w:rPr>
          <w:rFonts w:ascii="Verdana" w:eastAsia="Times New Roman" w:hAnsi="Verdana" w:cs="Tahoma"/>
          <w:color w:val="333333"/>
          <w:sz w:val="20"/>
          <w:szCs w:val="20"/>
          <w:lang w:eastAsia="ru-RU"/>
        </w:rPr>
        <w:br/>
        <w:t>То же самое можно повторить в отношении выходного тока ("загоняемого" в выход усилителя), но это потребует мощного генератора "прямоугольника", с хорошим качеством "полок" (и хорошего нерезонирующего разделительного конденсатора). Естественно, можно "поиграть" частотами и амплитудами, чтобы посмотреть качественные зависимости - стандарта здесь нет, это "инструмент по усмотрению разработчика". Существенно более грубая, но довольно часто уже достаточная экспресс-проверка - отличие от одинаковости вида переходного процесса на ступеньках "staircase" (ступенчатого) сигнала (такой сигнал есть у большинства приличных функциональных генераторов и всех AWG).</w:t>
      </w:r>
    </w:p>
    <w:p w:rsidR="00742AE9" w:rsidRPr="0042271D" w:rsidRDefault="00742AE9" w:rsidP="00742AE9">
      <w:pPr>
        <w:rPr>
          <w:sz w:val="20"/>
        </w:rPr>
      </w:pPr>
    </w:p>
    <w:p w:rsidR="00742AE9" w:rsidRPr="0042271D" w:rsidRDefault="00742AE9" w:rsidP="00742AE9">
      <w:pPr>
        <w:rPr>
          <w:sz w:val="20"/>
        </w:rPr>
      </w:pPr>
    </w:p>
    <w:p w:rsidR="00742AE9" w:rsidRPr="0042271D" w:rsidRDefault="00742AE9" w:rsidP="00742AE9">
      <w:pPr>
        <w:shd w:val="clear" w:color="auto" w:fill="7192A8"/>
        <w:rPr>
          <w:rFonts w:ascii="Tahoma" w:hAnsi="Tahoma" w:cs="Tahoma"/>
          <w:color w:val="FFFFFF"/>
          <w:sz w:val="18"/>
          <w:szCs w:val="18"/>
        </w:rPr>
      </w:pPr>
      <w:r w:rsidRPr="0042271D">
        <w:rPr>
          <w:rStyle w:val="21"/>
          <w:rFonts w:ascii="Tahoma" w:hAnsi="Tahoma" w:cs="Tahoma"/>
          <w:color w:val="FFFFFF"/>
          <w:sz w:val="18"/>
          <w:szCs w:val="18"/>
        </w:rPr>
        <w:t>04.05.2017, </w:t>
      </w:r>
      <w:r w:rsidRPr="0042271D">
        <w:rPr>
          <w:rStyle w:val="time"/>
          <w:rFonts w:ascii="Tahoma" w:hAnsi="Tahoma" w:cs="Tahoma"/>
          <w:color w:val="FFFFFF"/>
          <w:sz w:val="18"/>
          <w:szCs w:val="18"/>
        </w:rPr>
        <w:t>12:49</w:t>
      </w:r>
      <w:bookmarkStart w:id="348" w:name="post234235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"http://forum.vegalab.ru/showthread.php?t=58364&amp;p=2342355&amp;viewfull=1" \l "post2342355"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#2206</w:t>
      </w:r>
      <w:r w:rsidR="00A80DB6" w:rsidRPr="0042271D">
        <w:rPr>
          <w:rStyle w:val="nodecontrols"/>
          <w:rFonts w:ascii="Tahoma" w:hAnsi="Tahoma" w:cs="Tahoma"/>
          <w:color w:val="FFFFFF"/>
          <w:sz w:val="18"/>
          <w:szCs w:val="18"/>
        </w:rPr>
        <w:fldChar w:fldCharType="end"/>
      </w:r>
      <w:bookmarkStart w:id="349" w:name="2206"/>
      <w:bookmarkEnd w:id="348"/>
      <w:bookmarkEnd w:id="349"/>
    </w:p>
    <w:p w:rsidR="00742AE9" w:rsidRPr="0042271D" w:rsidRDefault="00F17C64" w:rsidP="00742AE9">
      <w:pPr>
        <w:shd w:val="clear" w:color="auto" w:fill="FAFAFA"/>
        <w:rPr>
          <w:rFonts w:ascii="Tahoma" w:hAnsi="Tahoma" w:cs="Tahoma"/>
          <w:color w:val="3E3E3E"/>
          <w:sz w:val="16"/>
          <w:szCs w:val="17"/>
        </w:rPr>
      </w:pPr>
      <w:hyperlink r:id="rId577" w:tooltip="Вставить ник в ответ или цитировать" w:history="1">
        <w:r w:rsidR="00742AE9" w:rsidRPr="0042271D">
          <w:rPr>
            <w:rStyle w:val="a4"/>
            <w:rFonts w:ascii="Tahoma" w:hAnsi="Tahoma" w:cs="Tahoma"/>
            <w:color w:val="417394"/>
            <w:sz w:val="20"/>
            <w:szCs w:val="20"/>
          </w:rPr>
          <w:t>ViktKors</w:t>
        </w:r>
      </w:hyperlink>
      <w:r w:rsidR="00742AE9" w:rsidRPr="0042271D">
        <w:rPr>
          <w:rStyle w:val="apple-converted-space"/>
          <w:rFonts w:ascii="Tahoma" w:hAnsi="Tahoma" w:cs="Tahoma"/>
          <w:color w:val="3E3E3E"/>
          <w:sz w:val="16"/>
          <w:szCs w:val="17"/>
        </w:rPr>
        <w:t> </w:t>
      </w:r>
    </w:p>
    <w:p w:rsidR="00742AE9" w:rsidRPr="0042271D" w:rsidRDefault="00742AE9" w:rsidP="00742AE9">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4305" cy="154305"/>
            <wp:effectExtent l="0" t="0" r="0" b="0"/>
            <wp:docPr id="1055"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Style w:val="apple-converted-space"/>
          <w:rFonts w:ascii="Tahoma" w:hAnsi="Tahoma" w:cs="Tahoma"/>
          <w:color w:val="333333"/>
          <w:sz w:val="20"/>
          <w:szCs w:val="21"/>
        </w:rPr>
        <w:t> </w:t>
      </w:r>
      <w:r w:rsidRPr="0042271D">
        <w:rPr>
          <w:rFonts w:ascii="Tahoma" w:hAnsi="Tahoma" w:cs="Tahoma"/>
          <w:color w:val="333333"/>
          <w:sz w:val="20"/>
          <w:szCs w:val="21"/>
        </w:rPr>
        <w:t>Re: Усилитель на LM3886 c хорошим звучанием: возвращение LM3886 - второй заход</w:t>
      </w:r>
    </w:p>
    <w:p w:rsidR="00742AE9" w:rsidRPr="0042271D" w:rsidRDefault="00742AE9" w:rsidP="00742AE9">
      <w:pPr>
        <w:shd w:val="clear" w:color="auto" w:fill="E8E8E8"/>
        <w:spacing w:after="0"/>
        <w:rPr>
          <w:rFonts w:ascii="Tahoma" w:hAnsi="Tahoma" w:cs="Tahoma"/>
          <w:color w:val="333333"/>
          <w:sz w:val="18"/>
          <w:szCs w:val="18"/>
        </w:rPr>
      </w:pPr>
      <w:r w:rsidRPr="0042271D">
        <w:rPr>
          <w:rFonts w:ascii="Tahoma" w:hAnsi="Tahoma" w:cs="Tahoma"/>
          <w:noProof/>
          <w:color w:val="333333"/>
          <w:sz w:val="18"/>
          <w:szCs w:val="18"/>
          <w:lang w:eastAsia="ru-RU"/>
        </w:rPr>
        <w:drawing>
          <wp:inline distT="0" distB="0" distL="0" distR="0">
            <wp:extent cx="172085" cy="106680"/>
            <wp:effectExtent l="0" t="0" r="0" b="7620"/>
            <wp:docPr id="1056" name="Рисунок 4"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Style w:val="apple-converted-space"/>
          <w:rFonts w:ascii="Tahoma" w:hAnsi="Tahoma" w:cs="Tahoma"/>
          <w:color w:val="333333"/>
          <w:sz w:val="18"/>
          <w:szCs w:val="18"/>
        </w:rPr>
        <w:t> </w:t>
      </w:r>
      <w:r w:rsidRPr="0042271D">
        <w:rPr>
          <w:rFonts w:ascii="Tahoma" w:hAnsi="Tahoma" w:cs="Tahoma"/>
          <w:color w:val="333333"/>
          <w:sz w:val="18"/>
          <w:szCs w:val="18"/>
        </w:rPr>
        <w:t>Сообщение от</w:t>
      </w:r>
      <w:r w:rsidRPr="0042271D">
        <w:rPr>
          <w:rStyle w:val="apple-converted-space"/>
          <w:rFonts w:ascii="Tahoma" w:hAnsi="Tahoma" w:cs="Tahoma"/>
          <w:color w:val="333333"/>
          <w:sz w:val="18"/>
          <w:szCs w:val="18"/>
        </w:rPr>
        <w:t> </w:t>
      </w:r>
      <w:r w:rsidRPr="0042271D">
        <w:rPr>
          <w:rStyle w:val="a4"/>
          <w:rFonts w:ascii="Tahoma" w:hAnsi="Tahoma" w:cs="Tahoma"/>
          <w:color w:val="333333"/>
          <w:sz w:val="18"/>
          <w:szCs w:val="18"/>
        </w:rPr>
        <w:t>Audiomaniac</w:t>
      </w:r>
      <w:r w:rsidRPr="0042271D">
        <w:rPr>
          <w:rStyle w:val="apple-converted-space"/>
          <w:rFonts w:ascii="Tahoma" w:hAnsi="Tahoma" w:cs="Tahoma"/>
          <w:color w:val="333333"/>
          <w:sz w:val="18"/>
          <w:szCs w:val="18"/>
        </w:rPr>
        <w:t> </w:t>
      </w:r>
      <w:r w:rsidRPr="0042271D">
        <w:rPr>
          <w:rFonts w:ascii="Tahoma" w:hAnsi="Tahoma" w:cs="Tahoma"/>
          <w:noProof/>
          <w:color w:val="417394"/>
          <w:sz w:val="18"/>
          <w:szCs w:val="18"/>
          <w:lang w:eastAsia="ru-RU"/>
        </w:rPr>
        <w:drawing>
          <wp:inline distT="0" distB="0" distL="0" distR="0">
            <wp:extent cx="113030" cy="95250"/>
            <wp:effectExtent l="0" t="0" r="1270" b="0"/>
            <wp:docPr id="1057" name="Рисунок 3" descr="Посмотреть сообщение">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7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742AE9" w:rsidRPr="0042271D" w:rsidRDefault="00742AE9" w:rsidP="00742AE9">
      <w:pPr>
        <w:shd w:val="clear" w:color="auto" w:fill="E8E8E8"/>
        <w:rPr>
          <w:rFonts w:ascii="Tahoma" w:hAnsi="Tahoma" w:cs="Tahoma"/>
          <w:i/>
          <w:iCs/>
          <w:color w:val="333333"/>
          <w:sz w:val="20"/>
          <w:szCs w:val="20"/>
        </w:rPr>
      </w:pPr>
      <w:r w:rsidRPr="0042271D">
        <w:rPr>
          <w:rFonts w:ascii="Tahoma" w:hAnsi="Tahoma" w:cs="Tahoma"/>
          <w:i/>
          <w:iCs/>
          <w:color w:val="333333"/>
          <w:sz w:val="20"/>
          <w:szCs w:val="20"/>
        </w:rPr>
        <w:t>Ну да. "Компактно" это и есть хорошо с точки зрения в том числе помехоустойчивости. Примененная топология как раз и является оптимальной, с минимальным контуром силового тока после выпрямителя.</w:t>
      </w:r>
    </w:p>
    <w:p w:rsidR="00742AE9" w:rsidRPr="0042271D" w:rsidRDefault="00742AE9" w:rsidP="00742AE9">
      <w:pPr>
        <w:shd w:val="clear" w:color="auto" w:fill="FAFAFA"/>
        <w:rPr>
          <w:rFonts w:ascii="Verdana" w:hAnsi="Verdana" w:cs="Tahoma"/>
          <w:color w:val="333333"/>
          <w:sz w:val="20"/>
          <w:szCs w:val="20"/>
        </w:rPr>
      </w:pPr>
      <w:r w:rsidRPr="0042271D">
        <w:rPr>
          <w:rFonts w:ascii="Verdana" w:hAnsi="Verdana" w:cs="Tahoma"/>
          <w:color w:val="333333"/>
          <w:sz w:val="20"/>
          <w:szCs w:val="20"/>
        </w:rPr>
        <w:t>Сильно сказано.</w:t>
      </w:r>
      <w:r w:rsidRPr="0042271D">
        <w:rPr>
          <w:rStyle w:val="apple-converted-space"/>
          <w:rFonts w:ascii="Verdana" w:hAnsi="Verdana" w:cs="Tahoma"/>
          <w:color w:val="333333"/>
          <w:sz w:val="20"/>
          <w:szCs w:val="20"/>
        </w:rPr>
        <w:t> </w:t>
      </w:r>
      <w:r w:rsidRPr="0042271D">
        <w:rPr>
          <w:rFonts w:ascii="Verdana" w:hAnsi="Verdana" w:cs="Tahoma"/>
          <w:noProof/>
          <w:color w:val="333333"/>
          <w:sz w:val="20"/>
          <w:szCs w:val="20"/>
          <w:lang w:eastAsia="ru-RU"/>
        </w:rPr>
        <w:drawing>
          <wp:inline distT="0" distB="0" distL="0" distR="0">
            <wp:extent cx="142240" cy="142240"/>
            <wp:effectExtent l="0" t="0" r="0" b="0"/>
            <wp:docPr id="1058" name="Рисунок 2"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2271D">
        <w:rPr>
          <w:rFonts w:ascii="Verdana" w:hAnsi="Verdana" w:cs="Tahoma"/>
          <w:color w:val="333333"/>
          <w:sz w:val="20"/>
          <w:szCs w:val="20"/>
        </w:rPr>
        <w:br/>
        <w:t>Особенно хорошо про "</w:t>
      </w:r>
      <w:r w:rsidRPr="0042271D">
        <w:rPr>
          <w:rFonts w:ascii="Verdana" w:hAnsi="Verdana" w:cs="Tahoma"/>
          <w:i/>
          <w:iCs/>
          <w:color w:val="333333"/>
          <w:sz w:val="20"/>
          <w:szCs w:val="20"/>
        </w:rPr>
        <w:t>с минимальным контуром силового тока</w:t>
      </w:r>
      <w:r w:rsidRPr="0042271D">
        <w:rPr>
          <w:rStyle w:val="apple-converted-space"/>
          <w:rFonts w:ascii="Verdana" w:hAnsi="Verdana" w:cs="Tahoma"/>
          <w:i/>
          <w:iCs/>
          <w:color w:val="333333"/>
          <w:sz w:val="20"/>
          <w:szCs w:val="20"/>
        </w:rPr>
        <w:t> </w:t>
      </w:r>
      <w:r w:rsidRPr="0042271D">
        <w:rPr>
          <w:rFonts w:ascii="Verdana" w:hAnsi="Verdana" w:cs="Tahoma"/>
          <w:b/>
          <w:bCs/>
          <w:i/>
          <w:iCs/>
          <w:color w:val="333333"/>
          <w:sz w:val="20"/>
          <w:szCs w:val="20"/>
          <w:highlight w:val="yellow"/>
        </w:rPr>
        <w:t>после</w:t>
      </w:r>
      <w:r w:rsidRPr="0042271D">
        <w:rPr>
          <w:rStyle w:val="apple-converted-space"/>
          <w:rFonts w:ascii="Verdana" w:hAnsi="Verdana" w:cs="Tahoma"/>
          <w:b/>
          <w:bCs/>
          <w:i/>
          <w:iCs/>
          <w:color w:val="333333"/>
          <w:sz w:val="20"/>
          <w:szCs w:val="20"/>
        </w:rPr>
        <w:t> </w:t>
      </w:r>
      <w:r w:rsidRPr="0042271D">
        <w:rPr>
          <w:rFonts w:ascii="Verdana" w:hAnsi="Verdana" w:cs="Tahoma"/>
          <w:i/>
          <w:iCs/>
          <w:color w:val="333333"/>
          <w:sz w:val="20"/>
          <w:szCs w:val="20"/>
        </w:rPr>
        <w:t>выпрямителя</w:t>
      </w:r>
      <w:r w:rsidRPr="0042271D">
        <w:rPr>
          <w:rFonts w:ascii="Verdana" w:hAnsi="Verdana" w:cs="Tahoma"/>
          <w:color w:val="333333"/>
          <w:sz w:val="20"/>
          <w:szCs w:val="20"/>
        </w:rPr>
        <w:t>"</w:t>
      </w:r>
      <w:r w:rsidRPr="0042271D">
        <w:rPr>
          <w:rFonts w:ascii="Verdana" w:hAnsi="Verdana" w:cs="Tahoma"/>
          <w:color w:val="333333"/>
          <w:sz w:val="20"/>
          <w:szCs w:val="20"/>
        </w:rPr>
        <w:br/>
      </w:r>
      <w:r w:rsidRPr="0042271D">
        <w:rPr>
          <w:rFonts w:ascii="Verdana" w:hAnsi="Verdana" w:cs="Tahoma"/>
          <w:color w:val="333333"/>
          <w:sz w:val="20"/>
          <w:szCs w:val="20"/>
        </w:rPr>
        <w:br/>
        <w:t>Ну да, там же гоняются те же токи, что и в нагрузке, соответственно, и наводиться и портить Кг они умеют хорошо.</w:t>
      </w:r>
      <w:r w:rsidRPr="0042271D">
        <w:rPr>
          <w:rFonts w:ascii="Verdana" w:hAnsi="Verdana" w:cs="Tahoma"/>
          <w:color w:val="333333"/>
          <w:sz w:val="20"/>
          <w:szCs w:val="20"/>
        </w:rPr>
        <w:br/>
      </w:r>
      <w:r w:rsidRPr="0042271D">
        <w:rPr>
          <w:rFonts w:ascii="Verdana" w:hAnsi="Verdana" w:cs="Tahoma"/>
          <w:color w:val="333333"/>
          <w:sz w:val="20"/>
          <w:szCs w:val="20"/>
        </w:rPr>
        <w:br/>
        <w:t>А что насчет</w:t>
      </w:r>
      <w:r w:rsidRPr="0042271D">
        <w:rPr>
          <w:rStyle w:val="apple-converted-space"/>
          <w:rFonts w:ascii="Verdana" w:hAnsi="Verdana" w:cs="Tahoma"/>
          <w:color w:val="333333"/>
          <w:sz w:val="20"/>
          <w:szCs w:val="20"/>
        </w:rPr>
        <w:t> </w:t>
      </w:r>
      <w:r w:rsidRPr="0042271D">
        <w:rPr>
          <w:rFonts w:ascii="Verdana" w:hAnsi="Verdana" w:cs="Tahoma"/>
          <w:i/>
          <w:iCs/>
          <w:color w:val="333333"/>
          <w:sz w:val="20"/>
          <w:szCs w:val="20"/>
        </w:rPr>
        <w:t>контура силового тока</w:t>
      </w:r>
      <w:r w:rsidRPr="0042271D">
        <w:rPr>
          <w:rStyle w:val="apple-converted-space"/>
          <w:rFonts w:ascii="Verdana" w:hAnsi="Verdana" w:cs="Tahoma"/>
          <w:i/>
          <w:iCs/>
          <w:color w:val="333333"/>
          <w:sz w:val="20"/>
          <w:szCs w:val="20"/>
        </w:rPr>
        <w:t> </w:t>
      </w:r>
      <w:r w:rsidRPr="0042271D">
        <w:rPr>
          <w:rFonts w:ascii="Verdana" w:hAnsi="Verdana" w:cs="Tahoma"/>
          <w:b/>
          <w:bCs/>
          <w:i/>
          <w:iCs/>
          <w:color w:val="333333"/>
          <w:sz w:val="20"/>
          <w:szCs w:val="20"/>
          <w:highlight w:val="yellow"/>
        </w:rPr>
        <w:t>до</w:t>
      </w:r>
      <w:r w:rsidRPr="0042271D">
        <w:rPr>
          <w:rStyle w:val="apple-converted-space"/>
          <w:rFonts w:ascii="Verdana" w:hAnsi="Verdana" w:cs="Tahoma"/>
          <w:b/>
          <w:bCs/>
          <w:i/>
          <w:iCs/>
          <w:color w:val="333333"/>
          <w:sz w:val="20"/>
          <w:szCs w:val="20"/>
        </w:rPr>
        <w:t> </w:t>
      </w:r>
      <w:r w:rsidRPr="0042271D">
        <w:rPr>
          <w:rFonts w:ascii="Verdana" w:hAnsi="Verdana" w:cs="Tahoma"/>
          <w:i/>
          <w:iCs/>
          <w:color w:val="333333"/>
          <w:sz w:val="20"/>
          <w:szCs w:val="20"/>
        </w:rPr>
        <w:t>выпрямителя</w:t>
      </w:r>
      <w:r w:rsidRPr="0042271D">
        <w:rPr>
          <w:rFonts w:ascii="Verdana" w:hAnsi="Verdana" w:cs="Tahoma"/>
          <w:color w:val="333333"/>
          <w:sz w:val="20"/>
          <w:szCs w:val="20"/>
        </w:rPr>
        <w:t>?</w:t>
      </w:r>
      <w:r w:rsidRPr="0042271D">
        <w:rPr>
          <w:rFonts w:ascii="Verdana" w:hAnsi="Verdana" w:cs="Tahoma"/>
          <w:color w:val="333333"/>
          <w:sz w:val="20"/>
          <w:szCs w:val="20"/>
        </w:rPr>
        <w:br/>
        <w:t>А ничего. Там конечно гуляют зарядные токи в десяток раз более сильные, и спектр у них похуже, и с сигналом они коррелируют.</w:t>
      </w:r>
      <w:r w:rsidRPr="0042271D">
        <w:rPr>
          <w:rFonts w:ascii="Verdana" w:hAnsi="Verdana" w:cs="Tahoma"/>
          <w:color w:val="333333"/>
          <w:sz w:val="20"/>
          <w:szCs w:val="20"/>
        </w:rPr>
        <w:br/>
        <w:t>Может стоит сделать поменьше как раз этот контур?</w:t>
      </w:r>
      <w:r w:rsidRPr="0042271D">
        <w:rPr>
          <w:rFonts w:ascii="Verdana" w:hAnsi="Verdana" w:cs="Tahoma"/>
          <w:color w:val="333333"/>
          <w:sz w:val="20"/>
          <w:szCs w:val="20"/>
        </w:rPr>
        <w:br/>
        <w:t>А бесполезно. Мощных</w:t>
      </w:r>
      <w:r w:rsidRPr="0042271D">
        <w:rPr>
          <w:rStyle w:val="apple-converted-space"/>
          <w:rFonts w:ascii="Verdana" w:hAnsi="Verdana" w:cs="Tahoma"/>
          <w:color w:val="333333"/>
          <w:sz w:val="20"/>
          <w:szCs w:val="20"/>
        </w:rPr>
        <w:t> </w:t>
      </w:r>
      <w:r w:rsidRPr="0042271D">
        <w:rPr>
          <w:rFonts w:ascii="Verdana" w:hAnsi="Verdana" w:cs="Tahoma"/>
          <w:i/>
          <w:iCs/>
          <w:color w:val="333333"/>
          <w:sz w:val="20"/>
          <w:szCs w:val="20"/>
        </w:rPr>
        <w:t>не_</w:t>
      </w:r>
      <w:r w:rsidRPr="0042271D">
        <w:rPr>
          <w:rFonts w:ascii="Verdana" w:hAnsi="Verdana" w:cs="Tahoma"/>
          <w:color w:val="333333"/>
          <w:sz w:val="20"/>
          <w:szCs w:val="20"/>
        </w:rPr>
        <w:t>торов с приемлемыми полями практически нет. Трансы самостоятельно мотать - не в масть, под заказ - никто связываться не станет.</w:t>
      </w:r>
      <w:r w:rsidRPr="0042271D">
        <w:rPr>
          <w:rFonts w:ascii="Verdana" w:hAnsi="Verdana" w:cs="Tahoma"/>
          <w:color w:val="333333"/>
          <w:sz w:val="20"/>
          <w:szCs w:val="20"/>
        </w:rPr>
        <w:br/>
        <w:t>Вот и стоят торы с фантомными витками такой площади, что на этом фоне несколько сантиметров до платы роли в плане помех уже почти и не играют.</w:t>
      </w:r>
      <w:r w:rsidRPr="0042271D">
        <w:rPr>
          <w:rFonts w:ascii="Verdana" w:hAnsi="Verdana" w:cs="Tahoma"/>
          <w:color w:val="333333"/>
          <w:sz w:val="20"/>
          <w:szCs w:val="20"/>
        </w:rPr>
        <w:br/>
      </w:r>
      <w:r w:rsidRPr="0042271D">
        <w:rPr>
          <w:rFonts w:ascii="Verdana" w:hAnsi="Verdana" w:cs="Tahoma"/>
          <w:color w:val="333333"/>
          <w:sz w:val="20"/>
          <w:szCs w:val="20"/>
        </w:rPr>
        <w:br/>
        <w:t>Так что, все сделано правильно, кому он нужен, малый контур зарядного тока</w:t>
      </w:r>
      <w:r w:rsidRPr="0042271D">
        <w:rPr>
          <w:rStyle w:val="apple-converted-space"/>
          <w:rFonts w:ascii="Verdana" w:hAnsi="Verdana" w:cs="Tahoma"/>
          <w:color w:val="333333"/>
          <w:sz w:val="20"/>
          <w:szCs w:val="20"/>
        </w:rPr>
        <w:t> </w:t>
      </w:r>
      <w:r w:rsidRPr="0042271D">
        <w:rPr>
          <w:rFonts w:ascii="Verdana" w:hAnsi="Verdana" w:cs="Tahoma"/>
          <w:b/>
          <w:bCs/>
          <w:color w:val="333333"/>
          <w:sz w:val="20"/>
          <w:szCs w:val="20"/>
          <w:highlight w:val="yellow"/>
        </w:rPr>
        <w:t>до</w:t>
      </w:r>
      <w:r w:rsidRPr="0042271D">
        <w:rPr>
          <w:rStyle w:val="apple-converted-space"/>
          <w:rFonts w:ascii="Verdana" w:hAnsi="Verdana" w:cs="Tahoma"/>
          <w:b/>
          <w:bCs/>
          <w:color w:val="333333"/>
          <w:sz w:val="20"/>
          <w:szCs w:val="20"/>
        </w:rPr>
        <w:t> </w:t>
      </w:r>
      <w:r w:rsidRPr="0042271D">
        <w:rPr>
          <w:rFonts w:ascii="Verdana" w:hAnsi="Verdana" w:cs="Tahoma"/>
          <w:color w:val="333333"/>
          <w:sz w:val="20"/>
          <w:szCs w:val="20"/>
        </w:rPr>
        <w:t>выпрямителя..</w:t>
      </w:r>
    </w:p>
    <w:p w:rsidR="00742AE9" w:rsidRPr="0042271D" w:rsidRDefault="00742AE9" w:rsidP="00742AE9">
      <w:pPr>
        <w:shd w:val="clear" w:color="auto" w:fill="FAFAFA"/>
        <w:rPr>
          <w:rFonts w:ascii="Verdana" w:hAnsi="Verdana" w:cs="Tahoma"/>
          <w:color w:val="333333"/>
          <w:sz w:val="20"/>
          <w:szCs w:val="20"/>
        </w:rPr>
      </w:pPr>
      <w:r w:rsidRPr="0042271D">
        <w:rPr>
          <w:rFonts w:ascii="Verdana" w:hAnsi="Verdana" w:cs="Tahoma"/>
          <w:b/>
          <w:color w:val="333333"/>
          <w:sz w:val="20"/>
          <w:szCs w:val="20"/>
          <w:u w:val="single"/>
        </w:rPr>
        <w:t>Хотя вроде как все очевидно:</w:t>
      </w:r>
      <w:r w:rsidRPr="0042271D">
        <w:rPr>
          <w:rFonts w:ascii="Verdana" w:hAnsi="Verdana" w:cs="Tahoma"/>
          <w:color w:val="333333"/>
          <w:sz w:val="20"/>
          <w:szCs w:val="20"/>
        </w:rPr>
        <w:t xml:space="preserve"> </w:t>
      </w:r>
      <w:r w:rsidRPr="002D4EFB">
        <w:rPr>
          <w:rFonts w:ascii="Verdana" w:hAnsi="Verdana" w:cs="Tahoma"/>
          <w:color w:val="333333"/>
          <w:sz w:val="20"/>
          <w:szCs w:val="20"/>
          <w:highlight w:val="yellow"/>
        </w:rPr>
        <w:t>Нормальный транс, снаббер и диоды практически на нем, вплотную банки, и от всего этого скрученные провода до платы УНЧ. А на входе платы резисторы 0.3 Ома и куча конденсаторов на несколько десятков миллиФарад.</w:t>
      </w:r>
    </w:p>
    <w:p w:rsidR="007D525B" w:rsidRPr="0042271D" w:rsidRDefault="007D525B" w:rsidP="007D525B"/>
    <w:p w:rsidR="00B33ED8" w:rsidRPr="0042271D" w:rsidRDefault="00B33ED8" w:rsidP="00B33ED8">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12.05.2017, 11:17</w:t>
      </w:r>
      <w:bookmarkStart w:id="350" w:name="post2345199"/>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"http://forum.vegalab.ru/showthread.php?t=20617&amp;p=2345199&amp;viewfull=1" \l "post2345199"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#3723</w:t>
      </w:r>
      <w:r w:rsidR="00A80DB6" w:rsidRPr="0042271D">
        <w:rPr>
          <w:rFonts w:ascii="Tahoma" w:eastAsia="Times New Roman" w:hAnsi="Tahoma" w:cs="Tahoma"/>
          <w:color w:val="FFFFFF"/>
          <w:sz w:val="18"/>
          <w:szCs w:val="18"/>
          <w:lang w:eastAsia="ru-RU"/>
        </w:rPr>
        <w:fldChar w:fldCharType="end"/>
      </w:r>
      <w:bookmarkStart w:id="351" w:name="3723"/>
      <w:bookmarkEnd w:id="350"/>
      <w:bookmarkEnd w:id="351"/>
    </w:p>
    <w:p w:rsidR="00B33ED8" w:rsidRPr="0042271D" w:rsidRDefault="00F17C64" w:rsidP="00B33ED8">
      <w:pPr>
        <w:shd w:val="clear" w:color="auto" w:fill="FAFAFA"/>
        <w:spacing w:after="0" w:line="240" w:lineRule="auto"/>
        <w:rPr>
          <w:rFonts w:ascii="Tahoma" w:eastAsia="Times New Roman" w:hAnsi="Tahoma" w:cs="Tahoma"/>
          <w:color w:val="3E3E3E"/>
          <w:sz w:val="16"/>
          <w:szCs w:val="17"/>
          <w:lang w:eastAsia="ru-RU"/>
        </w:rPr>
      </w:pPr>
      <w:hyperlink r:id="rId579" w:tooltip="Вставить ник в ответ или цитировать" w:history="1">
        <w:r w:rsidR="00B33ED8" w:rsidRPr="0042271D">
          <w:rPr>
            <w:rFonts w:ascii="Tahoma" w:eastAsia="Times New Roman" w:hAnsi="Tahoma" w:cs="Tahoma"/>
            <w:b/>
            <w:bCs/>
            <w:color w:val="417394"/>
            <w:sz w:val="20"/>
            <w:szCs w:val="20"/>
            <w:lang w:eastAsia="ru-RU"/>
          </w:rPr>
          <w:t>mellowman</w:t>
        </w:r>
      </w:hyperlink>
      <w:r w:rsidR="00B33ED8" w:rsidRPr="0042271D">
        <w:rPr>
          <w:rFonts w:ascii="Tahoma" w:eastAsia="Times New Roman" w:hAnsi="Tahoma" w:cs="Tahoma"/>
          <w:color w:val="3E3E3E"/>
          <w:sz w:val="16"/>
          <w:szCs w:val="17"/>
          <w:lang w:eastAsia="ru-RU"/>
        </w:rPr>
        <w:t> </w:t>
      </w:r>
    </w:p>
    <w:p w:rsidR="00B33ED8" w:rsidRPr="0042271D" w:rsidRDefault="00B33ED8" w:rsidP="00B33ED8">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59"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Усилитель мощности ZD-50</w:t>
      </w:r>
    </w:p>
    <w:p w:rsidR="00B33ED8" w:rsidRPr="0042271D" w:rsidRDefault="00B33ED8" w:rsidP="00B33ED8">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2085" cy="106680"/>
            <wp:effectExtent l="0" t="0" r="0" b="7620"/>
            <wp:docPr id="1060"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AndOleg</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061" name="Рисунок 1" descr="Посмотреть сообщение">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8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B33ED8" w:rsidRPr="0042271D" w:rsidRDefault="00B33ED8" w:rsidP="00B33ED8">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 объясните - какой вред принесёт экранированный кусок провода, проложенный вдали от источников электромагнитных помех от входных разъемов на задней панели до регулятора на передней панели?</w:t>
      </w:r>
    </w:p>
    <w:p w:rsidR="00B33ED8" w:rsidRPr="0042271D" w:rsidRDefault="00B33ED8" w:rsidP="00B33ED8">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Километровый кабель с одного края подключен к цапу с низким выходным сопротивлением, поэтому относительно плохо принимает наводки, а после РГ — с 2-х сторон по 10кОм, ёмкостные связи работают намного лучше, да ещё и амплитуда сигнала в десятки раз меньше (-20дб).</w:t>
      </w:r>
    </w:p>
    <w:p w:rsidR="00321B90" w:rsidRPr="0042271D" w:rsidRDefault="00321B90" w:rsidP="0048713A">
      <w:pPr>
        <w:shd w:val="clear" w:color="auto" w:fill="FAFAFA"/>
        <w:rPr>
          <w:rFonts w:ascii="Verdana" w:hAnsi="Verdana" w:cs="Tahoma"/>
          <w:color w:val="000000"/>
          <w:sz w:val="20"/>
          <w:szCs w:val="15"/>
        </w:rPr>
      </w:pPr>
    </w:p>
    <w:p w:rsidR="000A6003" w:rsidRPr="0042271D" w:rsidRDefault="000A6003" w:rsidP="000A6003">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29.05.2017, 09:45</w:t>
      </w:r>
      <w:bookmarkStart w:id="352" w:name="post2350989"/>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"http://forum.vegalab.ru/showthread.php?t=1433&amp;p=2350989&amp;viewfull=1" \l "post2350989"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#10082</w:t>
      </w:r>
      <w:r w:rsidR="00A80DB6" w:rsidRPr="0042271D">
        <w:rPr>
          <w:rFonts w:ascii="Tahoma" w:eastAsia="Times New Roman" w:hAnsi="Tahoma" w:cs="Tahoma"/>
          <w:color w:val="FFFFFF"/>
          <w:sz w:val="18"/>
          <w:szCs w:val="18"/>
          <w:lang w:eastAsia="ru-RU"/>
        </w:rPr>
        <w:fldChar w:fldCharType="end"/>
      </w:r>
      <w:bookmarkStart w:id="353" w:name="10082"/>
      <w:bookmarkEnd w:id="352"/>
      <w:bookmarkEnd w:id="353"/>
    </w:p>
    <w:p w:rsidR="000A6003" w:rsidRPr="0042271D" w:rsidRDefault="00F17C64" w:rsidP="000A6003">
      <w:pPr>
        <w:shd w:val="clear" w:color="auto" w:fill="FAFAFA"/>
        <w:spacing w:after="0" w:line="240" w:lineRule="auto"/>
        <w:rPr>
          <w:rFonts w:ascii="Tahoma" w:eastAsia="Times New Roman" w:hAnsi="Tahoma" w:cs="Tahoma"/>
          <w:color w:val="3E3E3E"/>
          <w:sz w:val="16"/>
          <w:szCs w:val="17"/>
          <w:lang w:eastAsia="ru-RU"/>
        </w:rPr>
      </w:pPr>
      <w:hyperlink r:id="rId581" w:tooltip="Вставить ник в ответ или цитировать" w:history="1">
        <w:r w:rsidR="000A6003" w:rsidRPr="0042271D">
          <w:rPr>
            <w:rFonts w:ascii="Tahoma" w:eastAsia="Times New Roman" w:hAnsi="Tahoma" w:cs="Tahoma"/>
            <w:b/>
            <w:bCs/>
            <w:color w:val="417394"/>
            <w:sz w:val="20"/>
            <w:szCs w:val="20"/>
            <w:lang w:eastAsia="ru-RU"/>
          </w:rPr>
          <w:t>Л. Зуев</w:t>
        </w:r>
      </w:hyperlink>
      <w:r w:rsidR="000A6003" w:rsidRPr="0042271D">
        <w:rPr>
          <w:rFonts w:ascii="Tahoma" w:eastAsia="Times New Roman" w:hAnsi="Tahoma" w:cs="Tahoma"/>
          <w:color w:val="3E3E3E"/>
          <w:sz w:val="16"/>
          <w:szCs w:val="17"/>
          <w:lang w:eastAsia="ru-RU"/>
        </w:rPr>
        <w:t> </w:t>
      </w:r>
    </w:p>
    <w:p w:rsidR="000A6003" w:rsidRPr="0042271D" w:rsidRDefault="000A6003" w:rsidP="000A6003">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62"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Новый Усилитель Зуева</w:t>
      </w:r>
    </w:p>
    <w:p w:rsidR="000A6003" w:rsidRPr="0042271D" w:rsidRDefault="000A6003" w:rsidP="000A6003">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2085" cy="106680"/>
            <wp:effectExtent l="0" t="0" r="0" b="7620"/>
            <wp:docPr id="1063"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Ermak</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064" name="Рисунок 1" descr="Посмотреть сообщение">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8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0A6003" w:rsidRPr="0042271D" w:rsidRDefault="000A6003" w:rsidP="000A6003">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Леонид, какие диоды рекомендуете применить в этом случае? Есть смысл отказаться от Шоттки в пользу ультрафастов? УМ версии 2.</w:t>
      </w:r>
    </w:p>
    <w:p w:rsidR="000A6003" w:rsidRPr="0042271D" w:rsidRDefault="000A6003" w:rsidP="000A6003">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Я бы поставил ультрафасты на 200 В, 10...20 А. Подойдут, например, BYV32-200, BYW51-200, MUR1620CT.</w:t>
      </w:r>
      <w:r w:rsidRPr="0042271D">
        <w:rPr>
          <w:rFonts w:ascii="Verdana" w:eastAsia="Times New Roman" w:hAnsi="Verdana" w:cs="Tahoma"/>
          <w:color w:val="333333"/>
          <w:sz w:val="20"/>
          <w:szCs w:val="20"/>
          <w:lang w:eastAsia="ru-RU"/>
        </w:rPr>
        <w:br/>
        <w:t>Если сейчас установлены Шоттки на 200 В, можно их оставить.</w:t>
      </w:r>
    </w:p>
    <w:p w:rsidR="00713C83" w:rsidRPr="0042271D" w:rsidRDefault="00713C83" w:rsidP="0048713A">
      <w:pPr>
        <w:shd w:val="clear" w:color="auto" w:fill="FAFAFA"/>
        <w:rPr>
          <w:rFonts w:ascii="Verdana" w:hAnsi="Verdana" w:cs="Tahoma"/>
          <w:color w:val="000000"/>
          <w:sz w:val="20"/>
          <w:szCs w:val="15"/>
        </w:rPr>
      </w:pPr>
    </w:p>
    <w:p w:rsidR="003E796A" w:rsidRPr="0042271D" w:rsidRDefault="003E796A" w:rsidP="003E796A">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08.06.2017, 12:31</w:t>
      </w:r>
      <w:bookmarkStart w:id="354" w:name="post2354729"/>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"http://forum.vegalab.ru/showthread.php?t=78733&amp;p=2354729&amp;viewfull=1" \l "post2354729"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#139</w:t>
      </w:r>
      <w:r w:rsidR="00A80DB6" w:rsidRPr="0042271D">
        <w:rPr>
          <w:rFonts w:ascii="Tahoma" w:eastAsia="Times New Roman" w:hAnsi="Tahoma" w:cs="Tahoma"/>
          <w:color w:val="FFFFFF"/>
          <w:sz w:val="18"/>
          <w:szCs w:val="18"/>
          <w:lang w:eastAsia="ru-RU"/>
        </w:rPr>
        <w:fldChar w:fldCharType="end"/>
      </w:r>
      <w:bookmarkStart w:id="355" w:name="139"/>
      <w:bookmarkEnd w:id="354"/>
      <w:bookmarkEnd w:id="355"/>
    </w:p>
    <w:p w:rsidR="003E796A" w:rsidRPr="0042271D" w:rsidRDefault="00F17C64" w:rsidP="003E796A">
      <w:pPr>
        <w:shd w:val="clear" w:color="auto" w:fill="FAFAFA"/>
        <w:spacing w:after="0" w:line="240" w:lineRule="auto"/>
        <w:rPr>
          <w:rFonts w:ascii="Tahoma" w:eastAsia="Times New Roman" w:hAnsi="Tahoma" w:cs="Tahoma"/>
          <w:color w:val="3E3E3E"/>
          <w:sz w:val="16"/>
          <w:szCs w:val="17"/>
          <w:lang w:eastAsia="ru-RU"/>
        </w:rPr>
      </w:pPr>
      <w:hyperlink r:id="rId583" w:tooltip="Вставить ник в ответ или цитировать" w:history="1">
        <w:r w:rsidR="003E796A" w:rsidRPr="0042271D">
          <w:rPr>
            <w:rFonts w:ascii="Tahoma" w:eastAsia="Times New Roman" w:hAnsi="Tahoma" w:cs="Tahoma"/>
            <w:b/>
            <w:bCs/>
            <w:color w:val="417394"/>
            <w:sz w:val="20"/>
            <w:szCs w:val="20"/>
            <w:lang w:eastAsia="ru-RU"/>
          </w:rPr>
          <w:t>ViktKors</w:t>
        </w:r>
      </w:hyperlink>
      <w:r w:rsidR="003E796A" w:rsidRPr="0042271D">
        <w:rPr>
          <w:rFonts w:ascii="Tahoma" w:eastAsia="Times New Roman" w:hAnsi="Tahoma" w:cs="Tahoma"/>
          <w:color w:val="3E3E3E"/>
          <w:sz w:val="16"/>
          <w:szCs w:val="17"/>
          <w:lang w:eastAsia="ru-RU"/>
        </w:rPr>
        <w:t> </w:t>
      </w:r>
    </w:p>
    <w:p w:rsidR="003E796A" w:rsidRPr="0042271D" w:rsidRDefault="003E796A" w:rsidP="003E796A">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3670" cy="153670"/>
            <wp:effectExtent l="0" t="0" r="0" b="0"/>
            <wp:docPr id="1065"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Отличия в звучании двух усилителей со схожими измеренными параметрами</w:t>
      </w:r>
    </w:p>
    <w:p w:rsidR="003E796A" w:rsidRPr="0042271D" w:rsidRDefault="003E796A" w:rsidP="003E796A">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5260" cy="102235"/>
            <wp:effectExtent l="0" t="0" r="0" b="0"/>
            <wp:docPr id="1066"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 cy="102235"/>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Валет</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6840" cy="95250"/>
            <wp:effectExtent l="0" t="0" r="0" b="0"/>
            <wp:docPr id="1067" name="Рисунок 1" descr="Посмотреть сообщение">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84"/>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95250"/>
                    </a:xfrm>
                    <a:prstGeom prst="rect">
                      <a:avLst/>
                    </a:prstGeom>
                    <a:noFill/>
                    <a:ln>
                      <a:noFill/>
                    </a:ln>
                  </pic:spPr>
                </pic:pic>
              </a:graphicData>
            </a:graphic>
          </wp:inline>
        </w:drawing>
      </w:r>
    </w:p>
    <w:p w:rsidR="003E796A" w:rsidRPr="0042271D" w:rsidRDefault="003E796A" w:rsidP="003E796A">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Я имел в виду увидеть инструментально.(правильную фазировку вилки в розетке)</w:t>
      </w:r>
    </w:p>
    <w:p w:rsidR="003E796A" w:rsidRPr="0042271D" w:rsidRDefault="003E796A" w:rsidP="003E796A">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Обыкновенно, неонкой. Касаться не сетевых проводов (хотя это тоже не запрещено), а корпуса УНЧ (источника/ов и т.п...)</w:t>
      </w:r>
      <w:r w:rsidRPr="0042271D">
        <w:rPr>
          <w:rFonts w:ascii="Verdana" w:eastAsia="Times New Roman" w:hAnsi="Verdana" w:cs="Tahoma"/>
          <w:color w:val="333333"/>
          <w:sz w:val="20"/>
          <w:szCs w:val="20"/>
          <w:lang w:eastAsia="ru-RU"/>
        </w:rPr>
        <w:br/>
        <w:t>Отслеживать емкостную связь с сетью.</w:t>
      </w:r>
      <w:r w:rsidRPr="0042271D">
        <w:rPr>
          <w:rFonts w:ascii="Verdana" w:eastAsia="Times New Roman" w:hAnsi="Verdana" w:cs="Tahoma"/>
          <w:color w:val="333333"/>
          <w:sz w:val="20"/>
          <w:szCs w:val="20"/>
          <w:lang w:eastAsia="ru-RU"/>
        </w:rPr>
        <w:br/>
        <w:t>Стараться делать так, чтоб сеть (и помехи) оказывались приложены к импедансу кабеля источник-УНЧ в минимальной степени.</w:t>
      </w:r>
    </w:p>
    <w:p w:rsidR="00281C04" w:rsidRPr="0042271D" w:rsidRDefault="00281C04" w:rsidP="00281C04">
      <w:pPr>
        <w:rPr>
          <w:sz w:val="20"/>
        </w:rPr>
      </w:pPr>
    </w:p>
    <w:p w:rsidR="00281C04" w:rsidRPr="0042271D" w:rsidRDefault="00281C04" w:rsidP="00281C04">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09.06.2017, 16:02</w:t>
      </w:r>
      <w:bookmarkStart w:id="356" w:name="post2355310"/>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"http://forum.vegalab.ru/showthread.php?t=78733&amp;p=2355310&amp;viewfull=1" \l "post2355310"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#329</w:t>
      </w:r>
      <w:r w:rsidR="00A80DB6" w:rsidRPr="0042271D">
        <w:rPr>
          <w:rFonts w:ascii="Tahoma" w:eastAsia="Times New Roman" w:hAnsi="Tahoma" w:cs="Tahoma"/>
          <w:color w:val="FFFFFF"/>
          <w:sz w:val="18"/>
          <w:szCs w:val="18"/>
          <w:lang w:eastAsia="ru-RU"/>
        </w:rPr>
        <w:fldChar w:fldCharType="end"/>
      </w:r>
      <w:bookmarkStart w:id="357" w:name="329"/>
      <w:bookmarkEnd w:id="356"/>
      <w:bookmarkEnd w:id="357"/>
    </w:p>
    <w:p w:rsidR="00281C04" w:rsidRPr="0042271D" w:rsidRDefault="00F17C64" w:rsidP="00281C04">
      <w:pPr>
        <w:shd w:val="clear" w:color="auto" w:fill="FAFAFA"/>
        <w:spacing w:after="0" w:line="240" w:lineRule="auto"/>
        <w:rPr>
          <w:rFonts w:ascii="Tahoma" w:eastAsia="Times New Roman" w:hAnsi="Tahoma" w:cs="Tahoma"/>
          <w:color w:val="3E3E3E"/>
          <w:sz w:val="16"/>
          <w:szCs w:val="17"/>
          <w:lang w:eastAsia="ru-RU"/>
        </w:rPr>
      </w:pPr>
      <w:hyperlink r:id="rId585" w:tooltip="Вставить ник в ответ или цитировать" w:history="1">
        <w:r w:rsidR="00281C04" w:rsidRPr="0042271D">
          <w:rPr>
            <w:rFonts w:ascii="Tahoma" w:eastAsia="Times New Roman" w:hAnsi="Tahoma" w:cs="Tahoma"/>
            <w:b/>
            <w:bCs/>
            <w:color w:val="417394"/>
            <w:sz w:val="20"/>
            <w:szCs w:val="20"/>
            <w:lang w:eastAsia="ru-RU"/>
          </w:rPr>
          <w:t>ViktKors</w:t>
        </w:r>
      </w:hyperlink>
      <w:r w:rsidR="00281C04" w:rsidRPr="0042271D">
        <w:rPr>
          <w:rFonts w:ascii="Tahoma" w:eastAsia="Times New Roman" w:hAnsi="Tahoma" w:cs="Tahoma"/>
          <w:color w:val="3E3E3E"/>
          <w:sz w:val="16"/>
          <w:szCs w:val="17"/>
          <w:lang w:eastAsia="ru-RU"/>
        </w:rPr>
        <w:t> </w:t>
      </w:r>
    </w:p>
    <w:p w:rsidR="00281C04" w:rsidRPr="0042271D" w:rsidRDefault="00281C04" w:rsidP="00281C04">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3670" cy="153670"/>
            <wp:effectExtent l="0" t="0" r="0" b="0"/>
            <wp:docPr id="1068"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Отличия в звучании двух усилителей со схожими измеренными параметрами</w:t>
      </w:r>
    </w:p>
    <w:p w:rsidR="00281C04" w:rsidRPr="0042271D" w:rsidRDefault="00281C04" w:rsidP="00281C04">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5260" cy="102235"/>
            <wp:effectExtent l="0" t="0" r="0" b="0"/>
            <wp:docPr id="1069"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60" cy="102235"/>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pyos</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6840" cy="95250"/>
            <wp:effectExtent l="0" t="0" r="0" b="0"/>
            <wp:docPr id="1070" name="Рисунок 1" descr="Посмотреть сообщение">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586"/>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840" cy="95250"/>
                    </a:xfrm>
                    <a:prstGeom prst="rect">
                      <a:avLst/>
                    </a:prstGeom>
                    <a:noFill/>
                    <a:ln>
                      <a:noFill/>
                    </a:ln>
                  </pic:spPr>
                </pic:pic>
              </a:graphicData>
            </a:graphic>
          </wp:inline>
        </w:drawing>
      </w:r>
    </w:p>
    <w:p w:rsidR="00281C04" w:rsidRPr="0042271D" w:rsidRDefault="00281C04" w:rsidP="00281C04">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 xml:space="preserve">Почему? (не надо стяжек между входными </w:t>
      </w:r>
      <w:r w:rsidRPr="0042271D">
        <w:rPr>
          <w:rFonts w:ascii="Tahoma" w:eastAsia="Times New Roman" w:hAnsi="Tahoma" w:cs="Tahoma"/>
          <w:i/>
          <w:iCs/>
          <w:color w:val="333333"/>
          <w:sz w:val="20"/>
          <w:szCs w:val="20"/>
          <w:lang w:val="en-US" w:eastAsia="ru-RU"/>
        </w:rPr>
        <w:t>RSA</w:t>
      </w:r>
      <w:r w:rsidRPr="0042271D">
        <w:rPr>
          <w:rFonts w:ascii="Tahoma" w:eastAsia="Times New Roman" w:hAnsi="Tahoma" w:cs="Tahoma"/>
          <w:i/>
          <w:iCs/>
          <w:color w:val="333333"/>
          <w:sz w:val="20"/>
          <w:szCs w:val="20"/>
          <w:lang w:eastAsia="ru-RU"/>
        </w:rPr>
        <w:t xml:space="preserve"> кабелями к усилителю)</w:t>
      </w:r>
    </w:p>
    <w:p w:rsidR="00281C04" w:rsidRPr="0042271D" w:rsidRDefault="00281C04" w:rsidP="00281C04">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Важна индуктивная петля не между экранами, а между сигнальными проводниками соседних каналов. Если провода (коаксиалы) стягивать, индуктивность между оплетками стремиться к нолю, а между сигнальными сколько-то остается. На эту петлю что-то наводится (противофазно в каналах). </w:t>
      </w:r>
      <w:r w:rsidRPr="0042271D">
        <w:rPr>
          <w:rFonts w:ascii="Verdana" w:eastAsia="Times New Roman" w:hAnsi="Verdana" w:cs="Tahoma"/>
          <w:color w:val="333333"/>
          <w:sz w:val="20"/>
          <w:szCs w:val="20"/>
          <w:lang w:eastAsia="ru-RU"/>
        </w:rPr>
        <w:br/>
      </w:r>
      <w:r w:rsidRPr="00F17C64">
        <w:rPr>
          <w:rFonts w:ascii="Verdana" w:eastAsia="Times New Roman" w:hAnsi="Verdana" w:cs="Tahoma"/>
          <w:color w:val="333333"/>
          <w:sz w:val="20"/>
          <w:szCs w:val="20"/>
          <w:highlight w:val="yellow"/>
          <w:lang w:eastAsia="ru-RU"/>
        </w:rPr>
        <w:t>Если провода (коаксиалы) свить, то эффективная площадь этой петли падает</w:t>
      </w:r>
      <w:bookmarkStart w:id="358" w:name="_GoBack"/>
      <w:bookmarkEnd w:id="358"/>
      <w:r w:rsidRPr="0042271D">
        <w:rPr>
          <w:rFonts w:ascii="Verdana" w:eastAsia="Times New Roman" w:hAnsi="Verdana" w:cs="Tahoma"/>
          <w:color w:val="333333"/>
          <w:sz w:val="20"/>
          <w:szCs w:val="20"/>
          <w:lang w:eastAsia="ru-RU"/>
        </w:rPr>
        <w:t xml:space="preserve"> (на НЧ, где ЭМИ--поле более менее однородно и где это важно, поскольку на ВЧ все убьют входные конденсаторы в ФНЧ) И наводка практически исчезает. По крайней мере увидеть ее становится затруднительно.</w:t>
      </w:r>
    </w:p>
    <w:p w:rsidR="00AF7ABB" w:rsidRPr="0042271D" w:rsidRDefault="00AF7ABB">
      <w:pPr>
        <w:rPr>
          <w:sz w:val="20"/>
        </w:rPr>
      </w:pPr>
    </w:p>
    <w:p w:rsidR="00A11ABF" w:rsidRPr="0042271D" w:rsidRDefault="00A11ABF" w:rsidP="00A11ABF">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18.06.2017, 23:13</w:t>
      </w:r>
      <w:bookmarkStart w:id="359" w:name="post2358938"/>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"http://forum.vegalab.ru/showthread.php?t=76016&amp;p=2358938&amp;viewfull=1" \l "post2358938"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#57</w:t>
      </w:r>
      <w:r w:rsidR="00A80DB6" w:rsidRPr="0042271D">
        <w:rPr>
          <w:rFonts w:ascii="Tahoma" w:eastAsia="Times New Roman" w:hAnsi="Tahoma" w:cs="Tahoma"/>
          <w:color w:val="FFFFFF"/>
          <w:sz w:val="18"/>
          <w:szCs w:val="18"/>
          <w:lang w:eastAsia="ru-RU"/>
        </w:rPr>
        <w:fldChar w:fldCharType="end"/>
      </w:r>
      <w:bookmarkStart w:id="360" w:name="57"/>
      <w:bookmarkEnd w:id="359"/>
      <w:bookmarkEnd w:id="360"/>
    </w:p>
    <w:p w:rsidR="00A11ABF" w:rsidRPr="0042271D" w:rsidRDefault="00F17C64" w:rsidP="00A11ABF">
      <w:pPr>
        <w:shd w:val="clear" w:color="auto" w:fill="FAFAFA"/>
        <w:spacing w:after="0" w:line="240" w:lineRule="auto"/>
        <w:rPr>
          <w:rFonts w:ascii="Tahoma" w:eastAsia="Times New Roman" w:hAnsi="Tahoma" w:cs="Tahoma"/>
          <w:color w:val="3E3E3E"/>
          <w:sz w:val="16"/>
          <w:szCs w:val="17"/>
          <w:lang w:eastAsia="ru-RU"/>
        </w:rPr>
      </w:pPr>
      <w:hyperlink r:id="rId587" w:tooltip="Вставить ник в ответ или цитировать" w:history="1">
        <w:r w:rsidR="00A11ABF" w:rsidRPr="0042271D">
          <w:rPr>
            <w:rFonts w:ascii="Tahoma" w:eastAsia="Times New Roman" w:hAnsi="Tahoma" w:cs="Tahoma"/>
            <w:b/>
            <w:bCs/>
            <w:color w:val="417394"/>
            <w:sz w:val="20"/>
            <w:szCs w:val="20"/>
            <w:lang w:eastAsia="ru-RU"/>
          </w:rPr>
          <w:t>ViktKors</w:t>
        </w:r>
      </w:hyperlink>
      <w:r w:rsidR="00A11ABF" w:rsidRPr="0042271D">
        <w:rPr>
          <w:rFonts w:ascii="Tahoma" w:eastAsia="Times New Roman" w:hAnsi="Tahoma" w:cs="Tahoma"/>
          <w:color w:val="3E3E3E"/>
          <w:sz w:val="16"/>
          <w:szCs w:val="17"/>
          <w:lang w:eastAsia="ru-RU"/>
        </w:rPr>
        <w:t> </w:t>
      </w:r>
    </w:p>
    <w:p w:rsidR="00A11ABF" w:rsidRPr="0042271D" w:rsidRDefault="00A11ABF" w:rsidP="00A11ABF">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6845" cy="156845"/>
            <wp:effectExtent l="0" t="0" r="0" b="0"/>
            <wp:docPr id="1071" name="Рисунок 20"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Любительский балансный усилитель для головных телефонов</w:t>
      </w:r>
    </w:p>
    <w:p w:rsidR="00A11ABF" w:rsidRPr="0042271D" w:rsidRDefault="00A11ABF" w:rsidP="00A11ABF">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0815" cy="102235"/>
            <wp:effectExtent l="0" t="0" r="635" b="0"/>
            <wp:docPr id="1072" name="Рисунок 1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mellowman</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6205" cy="95250"/>
            <wp:effectExtent l="0" t="0" r="0" b="0"/>
            <wp:docPr id="1073" name="Рисунок 18" descr="Посмотреть сообщение">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смотреть сообщение">
                      <a:hlinkClick r:id="rId588"/>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11ABF" w:rsidRPr="0042271D" w:rsidRDefault="00A11ABF" w:rsidP="00A11ABF">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Надо попробовать</w:t>
      </w:r>
    </w:p>
    <w:p w:rsidR="00A11ABF" w:rsidRPr="0042271D" w:rsidRDefault="00A11ABF" w:rsidP="00A11ABF">
      <w:pPr>
        <w:shd w:val="clear" w:color="auto" w:fill="FAFAFA"/>
        <w:spacing w:after="240" w:line="240" w:lineRule="auto"/>
        <w:rPr>
          <w:sz w:val="20"/>
        </w:rPr>
      </w:pPr>
      <w:r w:rsidRPr="0042271D">
        <w:rPr>
          <w:rFonts w:ascii="Verdana" w:eastAsia="Times New Roman" w:hAnsi="Verdana" w:cs="Tahoma"/>
          <w:color w:val="333333"/>
          <w:sz w:val="20"/>
          <w:szCs w:val="20"/>
          <w:lang w:eastAsia="ru-RU"/>
        </w:rPr>
        <w:t>Тут стоит определится с начальными условиями. Если считать разброс выходного сопротивления линий источника незначительным </w:t>
      </w:r>
      <w:r w:rsidRPr="0042271D">
        <w:rPr>
          <w:rFonts w:ascii="Verdana" w:eastAsia="Times New Roman" w:hAnsi="Verdana" w:cs="Tahoma"/>
          <w:i/>
          <w:iCs/>
          <w:color w:val="696969"/>
          <w:sz w:val="14"/>
          <w:szCs w:val="15"/>
          <w:lang w:eastAsia="ru-RU"/>
        </w:rPr>
        <w:t>(</w:t>
      </w:r>
      <w:r w:rsidRPr="0042271D">
        <w:rPr>
          <w:rFonts w:ascii="Verdana" w:eastAsia="Times New Roman" w:hAnsi="Verdana" w:cs="Tahoma"/>
          <w:i/>
          <w:iCs/>
          <w:color w:val="696969"/>
          <w:sz w:val="18"/>
          <w:szCs w:val="15"/>
          <w:lang w:eastAsia="ru-RU"/>
        </w:rPr>
        <w:t>ну скажем, типичное выходное сопротивление - 1%ный резистор на ~50 Ом - разброс до 1 Ома, что не очень отличается от того, сколько может набежать и на не самых плохих интерконнектах</w:t>
      </w:r>
      <w:r w:rsidRPr="0042271D">
        <w:rPr>
          <w:rFonts w:ascii="Verdana" w:eastAsia="Times New Roman" w:hAnsi="Verdana" w:cs="Tahoma"/>
          <w:color w:val="333333"/>
          <w:sz w:val="20"/>
          <w:szCs w:val="20"/>
          <w:lang w:eastAsia="ru-RU"/>
        </w:rPr>
        <w:t>), то при входном сопротивлении линий ~10 кОм, получим до 80-ти дБ подавления синфазки и в относительно простой схеме с инвертирующими входами.</w:t>
      </w:r>
      <w:r w:rsidRPr="0042271D">
        <w:rPr>
          <w:rFonts w:ascii="Verdana" w:eastAsia="Times New Roman" w:hAnsi="Verdana" w:cs="Tahoma"/>
          <w:color w:val="333333"/>
          <w:sz w:val="20"/>
          <w:szCs w:val="20"/>
          <w:lang w:eastAsia="ru-RU"/>
        </w:rPr>
        <w:br/>
        <w:t>Т.е. компромиссное по сути решение вполне может быть достаточно хорошим для подавляющего большинства применений.</w:t>
      </w:r>
      <w:r w:rsidRPr="0042271D">
        <w:rPr>
          <w:rFonts w:ascii="Verdana" w:eastAsia="Times New Roman" w:hAnsi="Verdana" w:cs="Tahoma"/>
          <w:color w:val="333333"/>
          <w:sz w:val="20"/>
          <w:szCs w:val="20"/>
          <w:lang w:eastAsia="ru-RU"/>
        </w:rPr>
        <w:br/>
      </w:r>
    </w:p>
    <w:p w:rsidR="00A11ABF" w:rsidRPr="0042271D" w:rsidRDefault="00A11ABF" w:rsidP="00A11ABF">
      <w:pPr>
        <w:shd w:val="clear" w:color="auto" w:fill="7192A8"/>
        <w:rPr>
          <w:rFonts w:ascii="Tahoma" w:hAnsi="Tahoma" w:cs="Tahoma"/>
          <w:color w:val="FFFFFF"/>
          <w:sz w:val="18"/>
          <w:szCs w:val="18"/>
        </w:rPr>
      </w:pPr>
      <w:r w:rsidRPr="0042271D">
        <w:rPr>
          <w:rStyle w:val="7"/>
          <w:rFonts w:ascii="Tahoma" w:hAnsi="Tahoma" w:cs="Tahoma"/>
          <w:color w:val="FFFFFF"/>
          <w:sz w:val="18"/>
          <w:szCs w:val="18"/>
        </w:rPr>
        <w:t>20.06.2017, </w:t>
      </w:r>
      <w:r w:rsidRPr="0042271D">
        <w:rPr>
          <w:rStyle w:val="time"/>
          <w:rFonts w:ascii="Tahoma" w:hAnsi="Tahoma" w:cs="Tahoma"/>
          <w:color w:val="FFFFFF"/>
          <w:sz w:val="18"/>
          <w:szCs w:val="18"/>
        </w:rPr>
        <w:t>10:04</w:t>
      </w:r>
      <w:bookmarkStart w:id="361" w:name="post2359501"/>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"http://forum.vegalab.ru/showthread.php?t=70634&amp;p=2359501&amp;viewfull=1" \l "post2359501"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#1053</w:t>
      </w:r>
      <w:r w:rsidR="00A80DB6" w:rsidRPr="0042271D">
        <w:rPr>
          <w:rStyle w:val="nodecontrols"/>
          <w:rFonts w:ascii="Tahoma" w:hAnsi="Tahoma" w:cs="Tahoma"/>
          <w:color w:val="FFFFFF"/>
          <w:sz w:val="18"/>
          <w:szCs w:val="18"/>
        </w:rPr>
        <w:fldChar w:fldCharType="end"/>
      </w:r>
      <w:bookmarkStart w:id="362" w:name="1053"/>
      <w:bookmarkEnd w:id="361"/>
      <w:bookmarkEnd w:id="362"/>
    </w:p>
    <w:p w:rsidR="00A11ABF" w:rsidRPr="0042271D" w:rsidRDefault="00F17C64" w:rsidP="00A11ABF">
      <w:pPr>
        <w:shd w:val="clear" w:color="auto" w:fill="FAFAFA"/>
        <w:rPr>
          <w:rFonts w:ascii="Tahoma" w:hAnsi="Tahoma" w:cs="Tahoma"/>
          <w:color w:val="3E3E3E"/>
          <w:sz w:val="16"/>
          <w:szCs w:val="17"/>
        </w:rPr>
      </w:pPr>
      <w:hyperlink r:id="rId589" w:tooltip="Вставить ник в ответ или цитировать" w:history="1">
        <w:r w:rsidR="00A11ABF" w:rsidRPr="0042271D">
          <w:rPr>
            <w:rStyle w:val="a4"/>
            <w:rFonts w:ascii="Tahoma" w:hAnsi="Tahoma" w:cs="Tahoma"/>
            <w:color w:val="417394"/>
            <w:sz w:val="20"/>
            <w:szCs w:val="20"/>
          </w:rPr>
          <w:t>SAPR</w:t>
        </w:r>
      </w:hyperlink>
      <w:r w:rsidR="00A11ABF" w:rsidRPr="0042271D">
        <w:rPr>
          <w:rStyle w:val="apple-converted-space"/>
          <w:rFonts w:ascii="Tahoma" w:hAnsi="Tahoma" w:cs="Tahoma"/>
          <w:color w:val="3E3E3E"/>
          <w:sz w:val="16"/>
          <w:szCs w:val="17"/>
        </w:rPr>
        <w:t> </w:t>
      </w:r>
    </w:p>
    <w:p w:rsidR="00A11ABF" w:rsidRPr="0042271D" w:rsidRDefault="00A11ABF" w:rsidP="00A11ABF">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6845" cy="156845"/>
            <wp:effectExtent l="0" t="0" r="0" b="0"/>
            <wp:docPr id="1074" name="Рисунок 1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Style w:val="apple-converted-space"/>
          <w:rFonts w:ascii="Tahoma" w:hAnsi="Tahoma" w:cs="Tahoma"/>
          <w:color w:val="333333"/>
          <w:sz w:val="20"/>
          <w:szCs w:val="21"/>
        </w:rPr>
        <w:t> </w:t>
      </w:r>
      <w:r w:rsidRPr="0042271D">
        <w:rPr>
          <w:rFonts w:ascii="Tahoma" w:hAnsi="Tahoma" w:cs="Tahoma"/>
          <w:color w:val="333333"/>
          <w:sz w:val="20"/>
          <w:szCs w:val="21"/>
        </w:rPr>
        <w:t>Re: Усилитель</w:t>
      </w:r>
    </w:p>
    <w:p w:rsidR="00A11ABF" w:rsidRPr="0042271D" w:rsidRDefault="00A11ABF" w:rsidP="00A11ABF">
      <w:pPr>
        <w:shd w:val="clear" w:color="auto" w:fill="E8E8E8"/>
        <w:spacing w:after="0"/>
        <w:rPr>
          <w:rFonts w:ascii="Tahoma" w:hAnsi="Tahoma" w:cs="Tahoma"/>
          <w:color w:val="333333"/>
          <w:sz w:val="18"/>
          <w:szCs w:val="18"/>
        </w:rPr>
      </w:pPr>
      <w:r w:rsidRPr="0042271D">
        <w:rPr>
          <w:rFonts w:ascii="Tahoma" w:hAnsi="Tahoma" w:cs="Tahoma"/>
          <w:noProof/>
          <w:color w:val="333333"/>
          <w:sz w:val="18"/>
          <w:szCs w:val="18"/>
          <w:lang w:eastAsia="ru-RU"/>
        </w:rPr>
        <w:drawing>
          <wp:inline distT="0" distB="0" distL="0" distR="0">
            <wp:extent cx="170815" cy="102235"/>
            <wp:effectExtent l="0" t="0" r="635" b="0"/>
            <wp:docPr id="1075" name="Рисунок 1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Style w:val="apple-converted-space"/>
          <w:rFonts w:ascii="Tahoma" w:hAnsi="Tahoma" w:cs="Tahoma"/>
          <w:color w:val="333333"/>
          <w:sz w:val="18"/>
          <w:szCs w:val="18"/>
        </w:rPr>
        <w:t> </w:t>
      </w:r>
      <w:r w:rsidRPr="0042271D">
        <w:rPr>
          <w:rFonts w:ascii="Tahoma" w:hAnsi="Tahoma" w:cs="Tahoma"/>
          <w:color w:val="333333"/>
          <w:sz w:val="18"/>
          <w:szCs w:val="18"/>
        </w:rPr>
        <w:t>Сообщение от</w:t>
      </w:r>
      <w:r w:rsidRPr="0042271D">
        <w:rPr>
          <w:rStyle w:val="apple-converted-space"/>
          <w:rFonts w:ascii="Tahoma" w:hAnsi="Tahoma" w:cs="Tahoma"/>
          <w:color w:val="333333"/>
          <w:sz w:val="18"/>
          <w:szCs w:val="18"/>
        </w:rPr>
        <w:t> </w:t>
      </w:r>
      <w:r w:rsidRPr="0042271D">
        <w:rPr>
          <w:rStyle w:val="a4"/>
          <w:rFonts w:ascii="Tahoma" w:hAnsi="Tahoma" w:cs="Tahoma"/>
          <w:color w:val="333333"/>
          <w:sz w:val="18"/>
          <w:szCs w:val="18"/>
        </w:rPr>
        <w:t>Ромыч</w:t>
      </w:r>
      <w:r w:rsidRPr="0042271D">
        <w:rPr>
          <w:rStyle w:val="apple-converted-space"/>
          <w:rFonts w:ascii="Tahoma" w:hAnsi="Tahoma" w:cs="Tahoma"/>
          <w:color w:val="333333"/>
          <w:sz w:val="18"/>
          <w:szCs w:val="18"/>
        </w:rPr>
        <w:t> </w:t>
      </w:r>
      <w:r w:rsidRPr="0042271D">
        <w:rPr>
          <w:rFonts w:ascii="Tahoma" w:hAnsi="Tahoma" w:cs="Tahoma"/>
          <w:noProof/>
          <w:color w:val="417394"/>
          <w:sz w:val="18"/>
          <w:szCs w:val="18"/>
          <w:lang w:eastAsia="ru-RU"/>
        </w:rPr>
        <w:drawing>
          <wp:inline distT="0" distB="0" distL="0" distR="0">
            <wp:extent cx="116205" cy="95250"/>
            <wp:effectExtent l="0" t="0" r="0" b="0"/>
            <wp:docPr id="1076" name="Рисунок 7" descr="Посмотреть сообщение">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смотреть сообщение">
                      <a:hlinkClick r:id="rId59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A11ABF" w:rsidRPr="0042271D" w:rsidRDefault="00A11ABF" w:rsidP="00A11ABF">
      <w:pPr>
        <w:shd w:val="clear" w:color="auto" w:fill="E8E8E8"/>
        <w:rPr>
          <w:rFonts w:ascii="Tahoma" w:hAnsi="Tahoma" w:cs="Tahoma"/>
          <w:i/>
          <w:iCs/>
          <w:color w:val="333333"/>
          <w:sz w:val="20"/>
          <w:szCs w:val="20"/>
        </w:rPr>
      </w:pPr>
      <w:r w:rsidRPr="0042271D">
        <w:rPr>
          <w:rFonts w:ascii="Tahoma" w:hAnsi="Tahoma" w:cs="Tahoma"/>
          <w:i/>
          <w:iCs/>
          <w:color w:val="333333"/>
          <w:sz w:val="20"/>
          <w:szCs w:val="20"/>
        </w:rPr>
        <w:t>Вы кстати неинверт не раз нахваливали уже - неужто лучше звучит при прочих равных?</w:t>
      </w:r>
    </w:p>
    <w:p w:rsidR="00A11ABF" w:rsidRPr="0042271D" w:rsidRDefault="00A11ABF" w:rsidP="00A11ABF">
      <w:pPr>
        <w:shd w:val="clear" w:color="auto" w:fill="FAFAFA"/>
        <w:rPr>
          <w:rFonts w:ascii="Verdana" w:hAnsi="Verdana" w:cs="Tahoma"/>
          <w:color w:val="333333"/>
          <w:sz w:val="20"/>
          <w:szCs w:val="20"/>
        </w:rPr>
      </w:pPr>
      <w:r w:rsidRPr="0042271D">
        <w:rPr>
          <w:rFonts w:ascii="Verdana" w:hAnsi="Verdana" w:cs="Tahoma"/>
          <w:color w:val="333333"/>
          <w:sz w:val="20"/>
          <w:szCs w:val="20"/>
        </w:rPr>
        <w:t>Суть вот в чем:</w:t>
      </w:r>
      <w:r w:rsidRPr="0042271D">
        <w:rPr>
          <w:rFonts w:ascii="Verdana" w:hAnsi="Verdana" w:cs="Tahoma"/>
          <w:color w:val="333333"/>
          <w:sz w:val="20"/>
          <w:szCs w:val="20"/>
        </w:rPr>
        <w:br/>
        <w:t>Чем ниже сопр. цепи ОС, тем меньше влияние входной емкости ОУ и прочих паразитных емкостей (в том числе монтажа). Усилитель с номиналами цепи ОС 100 Ом и 2 кОм устойчивее и звучит лучше (проверено</w:t>
      </w:r>
      <w:r w:rsidRPr="0042271D">
        <w:rPr>
          <w:rStyle w:val="apple-converted-space"/>
          <w:rFonts w:ascii="Verdana" w:hAnsi="Verdana" w:cs="Tahoma"/>
          <w:color w:val="333333"/>
          <w:sz w:val="20"/>
          <w:szCs w:val="20"/>
        </w:rPr>
        <w:t> </w:t>
      </w:r>
      <w:r w:rsidRPr="0042271D">
        <w:rPr>
          <w:rFonts w:ascii="Verdana" w:hAnsi="Verdana" w:cs="Tahoma"/>
          <w:noProof/>
          <w:color w:val="333333"/>
          <w:sz w:val="20"/>
          <w:szCs w:val="20"/>
          <w:lang w:eastAsia="ru-RU"/>
        </w:rPr>
        <w:drawing>
          <wp:inline distT="0" distB="0" distL="0" distR="0">
            <wp:extent cx="143510" cy="143510"/>
            <wp:effectExtent l="0" t="0" r="8890" b="8890"/>
            <wp:docPr id="1077" name="Рисунок 6"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42271D">
        <w:rPr>
          <w:rFonts w:ascii="Verdana" w:hAnsi="Verdana" w:cs="Tahoma"/>
          <w:color w:val="333333"/>
          <w:sz w:val="20"/>
          <w:szCs w:val="20"/>
        </w:rPr>
        <w:t>), чем усилитель с номиналами цепи ОС в 2 кОм и 40 кОм. Но в случае инверта все упрется в качественный буфер, способный работать на низкоомную нагрузку (и конскую разделительную емкость между буфером и УМ, если у буфера существенный сдвиг и дрейф нуля). В неинверте (если входной ДК со следящим питанием (минимизация тепловых искажений)) буфер не нужен.</w:t>
      </w:r>
    </w:p>
    <w:p w:rsidR="00494835" w:rsidRPr="0042271D" w:rsidRDefault="00494835">
      <w:pPr>
        <w:rPr>
          <w:sz w:val="20"/>
        </w:rPr>
      </w:pPr>
    </w:p>
    <w:p w:rsidR="00F10062" w:rsidRPr="0042271D" w:rsidRDefault="00F10062" w:rsidP="00F10062">
      <w:pPr>
        <w:shd w:val="clear" w:color="auto" w:fill="7192A8"/>
        <w:spacing w:after="0" w:line="240" w:lineRule="auto"/>
        <w:ind w:right="-15"/>
        <w:rPr>
          <w:rFonts w:ascii="Tahoma" w:eastAsia="Times New Roman" w:hAnsi="Tahoma" w:cs="Tahoma"/>
          <w:color w:val="FFFFFF"/>
          <w:sz w:val="20"/>
          <w:szCs w:val="18"/>
          <w:lang w:eastAsia="ru-RU"/>
        </w:rPr>
      </w:pPr>
      <w:r w:rsidRPr="0042271D">
        <w:rPr>
          <w:rFonts w:ascii="Tahoma" w:eastAsia="Times New Roman" w:hAnsi="Tahoma" w:cs="Tahoma"/>
          <w:color w:val="FFFFFF"/>
          <w:sz w:val="20"/>
          <w:szCs w:val="18"/>
          <w:lang w:eastAsia="ru-RU"/>
        </w:rPr>
        <w:t>04.01.2011, 21:55</w:t>
      </w:r>
      <w:bookmarkStart w:id="363" w:name="post1189056"/>
      <w:r w:rsidR="00A80DB6" w:rsidRPr="0042271D">
        <w:rPr>
          <w:rFonts w:ascii="Tahoma" w:eastAsia="Times New Roman" w:hAnsi="Tahoma" w:cs="Tahoma"/>
          <w:color w:val="FFFFFF"/>
          <w:sz w:val="20"/>
          <w:szCs w:val="18"/>
          <w:lang w:eastAsia="ru-RU"/>
        </w:rPr>
        <w:fldChar w:fldCharType="begin"/>
      </w:r>
      <w:r w:rsidRPr="0042271D">
        <w:rPr>
          <w:rFonts w:ascii="Tahoma" w:eastAsia="Times New Roman" w:hAnsi="Tahoma" w:cs="Tahoma"/>
          <w:color w:val="FFFFFF"/>
          <w:sz w:val="20"/>
          <w:szCs w:val="18"/>
          <w:lang w:eastAsia="ru-RU"/>
        </w:rPr>
        <w:instrText xml:space="preserve"> HYPERLINK "http://forum.vegalab.ru/showthread.php?t=20202&amp;p=1189056&amp;viewfull=1" \l "post1189056" </w:instrText>
      </w:r>
      <w:r w:rsidR="00A80DB6" w:rsidRPr="0042271D">
        <w:rPr>
          <w:rFonts w:ascii="Tahoma" w:eastAsia="Times New Roman" w:hAnsi="Tahoma" w:cs="Tahoma"/>
          <w:color w:val="FFFFFF"/>
          <w:sz w:val="20"/>
          <w:szCs w:val="18"/>
          <w:lang w:eastAsia="ru-RU"/>
        </w:rPr>
        <w:fldChar w:fldCharType="separate"/>
      </w:r>
      <w:r w:rsidRPr="0042271D">
        <w:rPr>
          <w:rFonts w:ascii="Tahoma" w:eastAsia="Times New Roman" w:hAnsi="Tahoma" w:cs="Tahoma"/>
          <w:color w:val="FFFFFF"/>
          <w:sz w:val="20"/>
          <w:szCs w:val="18"/>
          <w:lang w:eastAsia="ru-RU"/>
        </w:rPr>
        <w:t>#265</w:t>
      </w:r>
      <w:r w:rsidR="00A80DB6" w:rsidRPr="0042271D">
        <w:rPr>
          <w:rFonts w:ascii="Tahoma" w:eastAsia="Times New Roman" w:hAnsi="Tahoma" w:cs="Tahoma"/>
          <w:color w:val="FFFFFF"/>
          <w:sz w:val="20"/>
          <w:szCs w:val="18"/>
          <w:lang w:eastAsia="ru-RU"/>
        </w:rPr>
        <w:fldChar w:fldCharType="end"/>
      </w:r>
      <w:bookmarkStart w:id="364" w:name="265"/>
      <w:bookmarkEnd w:id="363"/>
      <w:bookmarkEnd w:id="364"/>
    </w:p>
    <w:p w:rsidR="00F10062" w:rsidRPr="0042271D" w:rsidRDefault="00F17C64" w:rsidP="00F10062">
      <w:pPr>
        <w:shd w:val="clear" w:color="auto" w:fill="FAFAFA"/>
        <w:spacing w:after="0" w:line="240" w:lineRule="auto"/>
        <w:rPr>
          <w:rFonts w:ascii="Tahoma" w:eastAsia="Times New Roman" w:hAnsi="Tahoma" w:cs="Tahoma"/>
          <w:color w:val="3E3E3E"/>
          <w:sz w:val="18"/>
          <w:szCs w:val="17"/>
          <w:lang w:eastAsia="ru-RU"/>
        </w:rPr>
      </w:pPr>
      <w:hyperlink r:id="rId591" w:tooltip="sia_2 на форуме" w:history="1">
        <w:r w:rsidR="00F10062" w:rsidRPr="0042271D">
          <w:rPr>
            <w:rFonts w:ascii="Tahoma" w:eastAsia="Times New Roman" w:hAnsi="Tahoma" w:cs="Tahoma"/>
            <w:b/>
            <w:bCs/>
            <w:color w:val="417394"/>
            <w:szCs w:val="20"/>
            <w:lang w:eastAsia="ru-RU"/>
          </w:rPr>
          <w:t>sia_2</w:t>
        </w:r>
      </w:hyperlink>
      <w:r w:rsidR="00F10062" w:rsidRPr="0042271D">
        <w:rPr>
          <w:rFonts w:ascii="Tahoma" w:eastAsia="Times New Roman" w:hAnsi="Tahoma" w:cs="Tahoma"/>
          <w:color w:val="3E3E3E"/>
          <w:sz w:val="18"/>
          <w:szCs w:val="17"/>
          <w:lang w:eastAsia="ru-RU"/>
        </w:rPr>
        <w:t> </w:t>
      </w:r>
    </w:p>
    <w:p w:rsidR="00F10062" w:rsidRPr="0042271D" w:rsidRDefault="00F10062" w:rsidP="00F10062">
      <w:pPr>
        <w:pBdr>
          <w:bottom w:val="single" w:sz="6" w:space="4" w:color="C8C8C8"/>
        </w:pBdr>
        <w:shd w:val="clear" w:color="auto" w:fill="FAFAFA"/>
        <w:spacing w:after="75" w:line="240" w:lineRule="auto"/>
        <w:outlineLvl w:val="1"/>
        <w:rPr>
          <w:rFonts w:ascii="Tahoma" w:eastAsia="Times New Roman" w:hAnsi="Tahoma" w:cs="Tahoma"/>
          <w:b/>
          <w:bCs/>
          <w:color w:val="333333"/>
          <w:szCs w:val="21"/>
          <w:lang w:eastAsia="ru-RU"/>
        </w:rPr>
      </w:pPr>
      <w:r w:rsidRPr="0042271D">
        <w:rPr>
          <w:rFonts w:ascii="Tahoma" w:eastAsia="Times New Roman" w:hAnsi="Tahoma" w:cs="Tahoma"/>
          <w:b/>
          <w:bCs/>
          <w:noProof/>
          <w:color w:val="333333"/>
          <w:szCs w:val="21"/>
          <w:lang w:eastAsia="ru-RU"/>
        </w:rPr>
        <w:drawing>
          <wp:inline distT="0" distB="0" distL="0" distR="0">
            <wp:extent cx="156845" cy="156845"/>
            <wp:effectExtent l="0" t="0" r="0" b="0"/>
            <wp:docPr id="1078" name="Рисунок 3"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42271D">
        <w:rPr>
          <w:rFonts w:ascii="Tahoma" w:eastAsia="Times New Roman" w:hAnsi="Tahoma" w:cs="Tahoma"/>
          <w:b/>
          <w:bCs/>
          <w:color w:val="333333"/>
          <w:szCs w:val="21"/>
          <w:lang w:eastAsia="ru-RU"/>
        </w:rPr>
        <w:t> Re: Незаметные ОУ для повторителя</w:t>
      </w:r>
    </w:p>
    <w:p w:rsidR="00F10062" w:rsidRPr="0042271D" w:rsidRDefault="00F10062" w:rsidP="00F10062">
      <w:pPr>
        <w:shd w:val="clear" w:color="auto" w:fill="E8E8E8"/>
        <w:spacing w:after="0" w:line="240" w:lineRule="auto"/>
        <w:rPr>
          <w:rFonts w:ascii="Tahoma" w:eastAsia="Times New Roman" w:hAnsi="Tahoma" w:cs="Tahoma"/>
          <w:color w:val="333333"/>
          <w:sz w:val="20"/>
          <w:szCs w:val="18"/>
          <w:lang w:eastAsia="ru-RU"/>
        </w:rPr>
      </w:pPr>
      <w:r w:rsidRPr="0042271D">
        <w:rPr>
          <w:rFonts w:ascii="Tahoma" w:eastAsia="Times New Roman" w:hAnsi="Tahoma" w:cs="Tahoma"/>
          <w:noProof/>
          <w:color w:val="333333"/>
          <w:sz w:val="20"/>
          <w:szCs w:val="18"/>
          <w:lang w:eastAsia="ru-RU"/>
        </w:rPr>
        <w:drawing>
          <wp:inline distT="0" distB="0" distL="0" distR="0">
            <wp:extent cx="170815" cy="102235"/>
            <wp:effectExtent l="0" t="0" r="635" b="0"/>
            <wp:docPr id="1079"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5" cy="102235"/>
                    </a:xfrm>
                    <a:prstGeom prst="rect">
                      <a:avLst/>
                    </a:prstGeom>
                    <a:noFill/>
                    <a:ln>
                      <a:noFill/>
                    </a:ln>
                  </pic:spPr>
                </pic:pic>
              </a:graphicData>
            </a:graphic>
          </wp:inline>
        </w:drawing>
      </w:r>
      <w:r w:rsidRPr="0042271D">
        <w:rPr>
          <w:rFonts w:ascii="Tahoma" w:eastAsia="Times New Roman" w:hAnsi="Tahoma" w:cs="Tahoma"/>
          <w:color w:val="333333"/>
          <w:sz w:val="20"/>
          <w:szCs w:val="18"/>
          <w:lang w:eastAsia="ru-RU"/>
        </w:rPr>
        <w:t> Сообщение от </w:t>
      </w:r>
      <w:r w:rsidRPr="0042271D">
        <w:rPr>
          <w:rFonts w:ascii="Tahoma" w:eastAsia="Times New Roman" w:hAnsi="Tahoma" w:cs="Tahoma"/>
          <w:b/>
          <w:bCs/>
          <w:color w:val="333333"/>
          <w:sz w:val="20"/>
          <w:szCs w:val="18"/>
          <w:lang w:eastAsia="ru-RU"/>
        </w:rPr>
        <w:t>ViktKors</w:t>
      </w:r>
      <w:r w:rsidRPr="0042271D">
        <w:rPr>
          <w:rFonts w:ascii="Tahoma" w:eastAsia="Times New Roman" w:hAnsi="Tahoma" w:cs="Tahoma"/>
          <w:color w:val="333333"/>
          <w:sz w:val="20"/>
          <w:szCs w:val="18"/>
          <w:lang w:eastAsia="ru-RU"/>
        </w:rPr>
        <w:t> </w:t>
      </w:r>
      <w:r w:rsidRPr="0042271D">
        <w:rPr>
          <w:rFonts w:ascii="Tahoma" w:eastAsia="Times New Roman" w:hAnsi="Tahoma" w:cs="Tahoma"/>
          <w:noProof/>
          <w:color w:val="417394"/>
          <w:sz w:val="20"/>
          <w:szCs w:val="18"/>
          <w:lang w:eastAsia="ru-RU"/>
        </w:rPr>
        <w:drawing>
          <wp:inline distT="0" distB="0" distL="0" distR="0">
            <wp:extent cx="116205" cy="95250"/>
            <wp:effectExtent l="0" t="0" r="0" b="0"/>
            <wp:docPr id="1080" name="Рисунок 1" descr="Посмотреть сообщение">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мотреть сообщение">
                      <a:hlinkClick r:id="rId59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 cy="95250"/>
                    </a:xfrm>
                    <a:prstGeom prst="rect">
                      <a:avLst/>
                    </a:prstGeom>
                    <a:noFill/>
                    <a:ln>
                      <a:noFill/>
                    </a:ln>
                  </pic:spPr>
                </pic:pic>
              </a:graphicData>
            </a:graphic>
          </wp:inline>
        </w:drawing>
      </w:r>
    </w:p>
    <w:p w:rsidR="00F10062" w:rsidRPr="0042271D" w:rsidRDefault="00F10062" w:rsidP="00F10062">
      <w:pPr>
        <w:shd w:val="clear" w:color="auto" w:fill="E8E8E8"/>
        <w:spacing w:line="240" w:lineRule="auto"/>
        <w:rPr>
          <w:rFonts w:ascii="Tahoma" w:eastAsia="Times New Roman" w:hAnsi="Tahoma" w:cs="Tahoma"/>
          <w:i/>
          <w:iCs/>
          <w:color w:val="333333"/>
          <w:szCs w:val="20"/>
          <w:lang w:eastAsia="ru-RU"/>
        </w:rPr>
      </w:pPr>
      <w:r w:rsidRPr="0042271D">
        <w:rPr>
          <w:rFonts w:ascii="Tahoma" w:eastAsia="Times New Roman" w:hAnsi="Tahoma" w:cs="Tahoma"/>
          <w:i/>
          <w:iCs/>
          <w:color w:val="333333"/>
          <w:szCs w:val="20"/>
          <w:lang w:eastAsia="ru-RU"/>
        </w:rPr>
        <w:t>Если ставить ОУ, то </w:t>
      </w:r>
      <w:del w:id="365" w:author="Unknown">
        <w:r w:rsidRPr="0042271D">
          <w:rPr>
            <w:rFonts w:ascii="Tahoma" w:eastAsia="Times New Roman" w:hAnsi="Tahoma" w:cs="Tahoma"/>
            <w:b/>
            <w:i/>
            <w:iCs/>
            <w:strike/>
            <w:color w:val="FF0000"/>
            <w:szCs w:val="20"/>
            <w:lang w:eastAsia="ru-RU"/>
          </w:rPr>
          <w:delText>не</w:delText>
        </w:r>
      </w:del>
      <w:r w:rsidRPr="0042271D">
        <w:rPr>
          <w:rFonts w:ascii="Tahoma" w:eastAsia="Times New Roman" w:hAnsi="Tahoma" w:cs="Tahoma"/>
          <w:i/>
          <w:iCs/>
          <w:color w:val="333333"/>
          <w:szCs w:val="20"/>
          <w:lang w:eastAsia="ru-RU"/>
        </w:rPr>
        <w:t>инверт имхо явно предпочтительнее. Причины - ну упомянуть можно например упомянуть отсутствие синфазного напряжения на входах.</w:t>
      </w:r>
      <w:r w:rsidRPr="0042271D">
        <w:rPr>
          <w:rFonts w:ascii="Tahoma" w:eastAsia="Times New Roman" w:hAnsi="Tahoma" w:cs="Tahoma"/>
          <w:i/>
          <w:iCs/>
          <w:color w:val="333333"/>
          <w:szCs w:val="20"/>
          <w:lang w:eastAsia="ru-RU"/>
        </w:rPr>
        <w:br/>
        <w:t>В случае 8065/66 это означает корректную работу даже с напряжениями до пары вольт..</w:t>
      </w:r>
    </w:p>
    <w:p w:rsidR="00F10062" w:rsidRPr="0042271D" w:rsidRDefault="00F10062" w:rsidP="00F10062">
      <w:pPr>
        <w:rPr>
          <w:rFonts w:ascii="Verdana" w:hAnsi="Verdana"/>
          <w:color w:val="333333"/>
          <w:sz w:val="20"/>
          <w:szCs w:val="20"/>
          <w:shd w:val="clear" w:color="auto" w:fill="FAFAFA"/>
        </w:rPr>
      </w:pPr>
      <w:r w:rsidRPr="0042271D">
        <w:rPr>
          <w:rFonts w:ascii="Verdana" w:hAnsi="Verdana"/>
          <w:color w:val="333333"/>
          <w:sz w:val="20"/>
          <w:szCs w:val="20"/>
          <w:shd w:val="clear" w:color="auto" w:fill="FAFAFA"/>
        </w:rPr>
        <w:t>Offтопик:</w:t>
      </w:r>
      <w:r w:rsidRPr="0042271D">
        <w:rPr>
          <w:rFonts w:ascii="Verdana" w:hAnsi="Verdana"/>
          <w:color w:val="333333"/>
          <w:sz w:val="20"/>
          <w:szCs w:val="20"/>
          <w:shd w:val="clear" w:color="auto" w:fill="FAFAFA"/>
        </w:rPr>
        <w:br/>
        <w:t>Практика применения AD8065|6 в серийной продукции показала, что величина и разброс их характеристик по искажениям, вызываемых синфазным входным напряжением, довольно велики, это основное "больное место" данных ОУ. Поэтому в аудио их без специальной проверки можно применять только в инвертирующем включении. </w:t>
      </w:r>
    </w:p>
    <w:p w:rsidR="00494835" w:rsidRPr="0042271D" w:rsidRDefault="00494835">
      <w:pPr>
        <w:rPr>
          <w:sz w:val="20"/>
        </w:rPr>
      </w:pPr>
    </w:p>
    <w:p w:rsidR="00EE3093" w:rsidRPr="0042271D" w:rsidRDefault="00EE3093" w:rsidP="00EE3093">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04.09.2017, 18:22</w:t>
      </w:r>
      <w:bookmarkStart w:id="366" w:name="post2384251"/>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"http://forum.vegalab.ru/showthread.php?t=20617&amp;p=2384251&amp;viewfull=1" \l "post2384251"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#3917</w:t>
      </w:r>
      <w:r w:rsidR="00A80DB6" w:rsidRPr="0042271D">
        <w:rPr>
          <w:rFonts w:ascii="Tahoma" w:eastAsia="Times New Roman" w:hAnsi="Tahoma" w:cs="Tahoma"/>
          <w:color w:val="FFFFFF"/>
          <w:sz w:val="18"/>
          <w:szCs w:val="18"/>
          <w:lang w:eastAsia="ru-RU"/>
        </w:rPr>
        <w:fldChar w:fldCharType="end"/>
      </w:r>
      <w:bookmarkStart w:id="367" w:name="3917"/>
      <w:bookmarkEnd w:id="366"/>
      <w:bookmarkEnd w:id="367"/>
    </w:p>
    <w:p w:rsidR="00EE3093" w:rsidRPr="0042271D" w:rsidRDefault="00F17C64" w:rsidP="00EE3093">
      <w:pPr>
        <w:shd w:val="clear" w:color="auto" w:fill="FAFAFA"/>
        <w:spacing w:after="0" w:line="240" w:lineRule="auto"/>
        <w:rPr>
          <w:rFonts w:ascii="Tahoma" w:eastAsia="Times New Roman" w:hAnsi="Tahoma" w:cs="Tahoma"/>
          <w:color w:val="3E3E3E"/>
          <w:sz w:val="16"/>
          <w:szCs w:val="17"/>
          <w:lang w:eastAsia="ru-RU"/>
        </w:rPr>
      </w:pPr>
      <w:hyperlink r:id="rId593" w:tooltip="Вставить ник в ответ или цитировать" w:history="1">
        <w:r w:rsidR="00EE3093" w:rsidRPr="0042271D">
          <w:rPr>
            <w:rFonts w:ascii="Tahoma" w:eastAsia="Times New Roman" w:hAnsi="Tahoma" w:cs="Tahoma"/>
            <w:b/>
            <w:bCs/>
            <w:color w:val="417394"/>
            <w:sz w:val="20"/>
            <w:szCs w:val="20"/>
            <w:lang w:eastAsia="ru-RU"/>
          </w:rPr>
          <w:t>Nick</w:t>
        </w:r>
      </w:hyperlink>
      <w:r w:rsidR="00EE3093" w:rsidRPr="0042271D">
        <w:rPr>
          <w:rFonts w:ascii="Tahoma" w:eastAsia="Times New Roman" w:hAnsi="Tahoma" w:cs="Tahoma"/>
          <w:color w:val="3E3E3E"/>
          <w:sz w:val="16"/>
          <w:szCs w:val="17"/>
          <w:lang w:eastAsia="ru-RU"/>
        </w:rPr>
        <w:t> </w:t>
      </w:r>
    </w:p>
    <w:p w:rsidR="00EE3093" w:rsidRPr="0042271D" w:rsidRDefault="00EE3093" w:rsidP="00EE3093">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41"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Усилитель мощности ZD-50</w:t>
      </w:r>
    </w:p>
    <w:p w:rsidR="00EE3093" w:rsidRPr="0042271D" w:rsidRDefault="00EE3093" w:rsidP="00EE3093">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 xml:space="preserve">Можно попробовать LM338. </w:t>
      </w:r>
    </w:p>
    <w:p w:rsidR="00EE3093" w:rsidRPr="0042271D" w:rsidRDefault="00EE3093" w:rsidP="00EE3093">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w:t>
      </w:r>
      <w:r w:rsidRPr="0042271D">
        <w:rPr>
          <w:rFonts w:ascii="Verdana" w:eastAsia="Times New Roman" w:hAnsi="Verdana" w:cs="Tahoma"/>
          <w:i/>
          <w:color w:val="333333"/>
          <w:sz w:val="20"/>
          <w:szCs w:val="20"/>
          <w:lang w:eastAsia="ru-RU"/>
        </w:rPr>
        <w:t xml:space="preserve">у </w:t>
      </w:r>
      <w:r w:rsidRPr="0042271D">
        <w:rPr>
          <w:rFonts w:ascii="Verdana" w:eastAsia="Times New Roman" w:hAnsi="Verdana" w:cs="Tahoma"/>
          <w:b/>
          <w:i/>
          <w:color w:val="333333"/>
          <w:sz w:val="20"/>
          <w:szCs w:val="20"/>
          <w:lang w:eastAsia="ru-RU"/>
        </w:rPr>
        <w:t>LM338</w:t>
      </w:r>
      <w:r w:rsidRPr="0042271D">
        <w:rPr>
          <w:rFonts w:ascii="Verdana" w:eastAsia="Times New Roman" w:hAnsi="Verdana" w:cs="Tahoma"/>
          <w:i/>
          <w:color w:val="333333"/>
          <w:sz w:val="20"/>
          <w:szCs w:val="20"/>
          <w:lang w:eastAsia="ru-RU"/>
        </w:rPr>
        <w:t xml:space="preserve"> допустимая разность напряжений вход/выход равна 40 Вольт, а у </w:t>
      </w:r>
      <w:r w:rsidRPr="0042271D">
        <w:rPr>
          <w:rFonts w:ascii="Verdana" w:eastAsia="Times New Roman" w:hAnsi="Verdana" w:cs="Tahoma"/>
          <w:b/>
          <w:i/>
          <w:color w:val="333333"/>
          <w:sz w:val="20"/>
          <w:szCs w:val="20"/>
          <w:lang w:val="en-US" w:eastAsia="ru-RU"/>
        </w:rPr>
        <w:t>LT</w:t>
      </w:r>
      <w:r w:rsidRPr="0042271D">
        <w:rPr>
          <w:rFonts w:ascii="Verdana" w:eastAsia="Times New Roman" w:hAnsi="Verdana" w:cs="Tahoma"/>
          <w:b/>
          <w:i/>
          <w:color w:val="333333"/>
          <w:sz w:val="20"/>
          <w:szCs w:val="20"/>
          <w:lang w:eastAsia="ru-RU"/>
        </w:rPr>
        <w:t>1084</w:t>
      </w:r>
      <w:r w:rsidRPr="0042271D">
        <w:rPr>
          <w:rFonts w:ascii="Verdana" w:eastAsia="Times New Roman" w:hAnsi="Verdana" w:cs="Tahoma"/>
          <w:i/>
          <w:color w:val="333333"/>
          <w:sz w:val="20"/>
          <w:szCs w:val="20"/>
          <w:lang w:eastAsia="ru-RU"/>
        </w:rPr>
        <w:t xml:space="preserve"> только 29 Вольт</w:t>
      </w:r>
      <w:r w:rsidRPr="0042271D">
        <w:rPr>
          <w:rFonts w:ascii="Verdana" w:eastAsia="Times New Roman" w:hAnsi="Verdana" w:cs="Tahoma"/>
          <w:color w:val="333333"/>
          <w:sz w:val="20"/>
          <w:szCs w:val="20"/>
          <w:lang w:eastAsia="ru-RU"/>
        </w:rPr>
        <w:t>)</w:t>
      </w:r>
    </w:p>
    <w:p w:rsidR="00EE3093" w:rsidRPr="0042271D" w:rsidRDefault="00EE3093" w:rsidP="00EE3093">
      <w:pPr>
        <w:rPr>
          <w:sz w:val="20"/>
        </w:rPr>
      </w:pPr>
    </w:p>
    <w:p w:rsidR="007355C3" w:rsidRPr="0042271D" w:rsidRDefault="007355C3" w:rsidP="007355C3">
      <w:pPr>
        <w:shd w:val="clear" w:color="auto" w:fill="7192A8"/>
        <w:spacing w:after="0" w:line="240" w:lineRule="auto"/>
        <w:ind w:right="-15"/>
        <w:rPr>
          <w:rFonts w:ascii="Tahoma" w:eastAsia="Times New Roman" w:hAnsi="Tahoma" w:cs="Tahoma"/>
          <w:color w:val="FFFFFF"/>
          <w:sz w:val="18"/>
          <w:szCs w:val="18"/>
          <w:lang w:val="en-US" w:eastAsia="ru-RU"/>
        </w:rPr>
      </w:pPr>
      <w:r w:rsidRPr="0042271D">
        <w:rPr>
          <w:rFonts w:ascii="Tahoma" w:eastAsia="Times New Roman" w:hAnsi="Tahoma" w:cs="Tahoma"/>
          <w:color w:val="FFFFFF"/>
          <w:sz w:val="18"/>
          <w:szCs w:val="18"/>
          <w:lang w:val="en-US" w:eastAsia="ru-RU"/>
        </w:rPr>
        <w:t>12.09.2017, 17:51</w:t>
      </w:r>
      <w:bookmarkStart w:id="368" w:name="post2387191"/>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val="en-US" w:eastAsia="ru-RU"/>
        </w:rPr>
        <w:instrText xml:space="preserve"> HYPERLINK "http://forum.vegalab.ru/showthread.php?t=77582&amp;p=2387191&amp;viewfull=1" \l "post2387191"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val="en-US" w:eastAsia="ru-RU"/>
        </w:rPr>
        <w:t>#48</w:t>
      </w:r>
      <w:r w:rsidR="00A80DB6" w:rsidRPr="0042271D">
        <w:rPr>
          <w:rFonts w:ascii="Tahoma" w:eastAsia="Times New Roman" w:hAnsi="Tahoma" w:cs="Tahoma"/>
          <w:color w:val="FFFFFF"/>
          <w:sz w:val="18"/>
          <w:szCs w:val="18"/>
          <w:lang w:eastAsia="ru-RU"/>
        </w:rPr>
        <w:fldChar w:fldCharType="end"/>
      </w:r>
      <w:bookmarkStart w:id="369" w:name="48"/>
      <w:bookmarkEnd w:id="368"/>
      <w:bookmarkEnd w:id="369"/>
    </w:p>
    <w:p w:rsidR="007355C3" w:rsidRPr="0042271D" w:rsidRDefault="00F17C64" w:rsidP="007355C3">
      <w:pPr>
        <w:shd w:val="clear" w:color="auto" w:fill="FAFAFA"/>
        <w:spacing w:after="0" w:line="240" w:lineRule="auto"/>
        <w:rPr>
          <w:rFonts w:ascii="Tahoma" w:eastAsia="Times New Roman" w:hAnsi="Tahoma" w:cs="Tahoma"/>
          <w:color w:val="3E3E3E"/>
          <w:sz w:val="16"/>
          <w:szCs w:val="17"/>
          <w:lang w:val="en-US" w:eastAsia="ru-RU"/>
        </w:rPr>
      </w:pPr>
      <w:hyperlink r:id="rId594" w:tooltip="Вставить ник в ответ или цитировать" w:history="1">
        <w:r w:rsidR="007355C3" w:rsidRPr="0042271D">
          <w:rPr>
            <w:rFonts w:ascii="Tahoma" w:eastAsia="Times New Roman" w:hAnsi="Tahoma" w:cs="Tahoma"/>
            <w:b/>
            <w:bCs/>
            <w:color w:val="417394"/>
            <w:sz w:val="20"/>
            <w:szCs w:val="20"/>
            <w:lang w:val="en-US" w:eastAsia="ru-RU"/>
          </w:rPr>
          <w:t>Alex</w:t>
        </w:r>
      </w:hyperlink>
      <w:r w:rsidR="007355C3" w:rsidRPr="0042271D">
        <w:rPr>
          <w:rFonts w:ascii="Tahoma" w:eastAsia="Times New Roman" w:hAnsi="Tahoma" w:cs="Tahoma"/>
          <w:color w:val="3E3E3E"/>
          <w:sz w:val="16"/>
          <w:szCs w:val="17"/>
          <w:lang w:val="en-US" w:eastAsia="ru-RU"/>
        </w:rPr>
        <w:t> </w:t>
      </w:r>
    </w:p>
    <w:p w:rsidR="007355C3" w:rsidRPr="0042271D" w:rsidRDefault="007355C3" w:rsidP="007355C3">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val="en-US"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44"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val="en-US" w:eastAsia="ru-RU"/>
        </w:rPr>
        <w:t xml:space="preserve"> Re: DSD </w:t>
      </w:r>
      <w:r w:rsidRPr="0042271D">
        <w:rPr>
          <w:rFonts w:ascii="Tahoma" w:eastAsia="Times New Roman" w:hAnsi="Tahoma" w:cs="Tahoma"/>
          <w:b/>
          <w:bCs/>
          <w:color w:val="333333"/>
          <w:sz w:val="20"/>
          <w:szCs w:val="21"/>
          <w:lang w:eastAsia="ru-RU"/>
        </w:rPr>
        <w:t>цап</w:t>
      </w:r>
      <w:r w:rsidRPr="0042271D">
        <w:rPr>
          <w:rFonts w:ascii="Tahoma" w:eastAsia="Times New Roman" w:hAnsi="Tahoma" w:cs="Tahoma"/>
          <w:b/>
          <w:bCs/>
          <w:color w:val="333333"/>
          <w:sz w:val="20"/>
          <w:szCs w:val="21"/>
          <w:lang w:val="en-US" w:eastAsia="ru-RU"/>
        </w:rPr>
        <w:t xml:space="preserve"> DSC1 </w:t>
      </w:r>
      <w:r w:rsidRPr="0042271D">
        <w:rPr>
          <w:rFonts w:ascii="Tahoma" w:eastAsia="Times New Roman" w:hAnsi="Tahoma" w:cs="Tahoma"/>
          <w:b/>
          <w:bCs/>
          <w:color w:val="333333"/>
          <w:sz w:val="20"/>
          <w:szCs w:val="21"/>
          <w:lang w:eastAsia="ru-RU"/>
        </w:rPr>
        <w:t>от</w:t>
      </w:r>
      <w:r w:rsidRPr="0042271D">
        <w:rPr>
          <w:rFonts w:ascii="Tahoma" w:eastAsia="Times New Roman" w:hAnsi="Tahoma" w:cs="Tahoma"/>
          <w:b/>
          <w:bCs/>
          <w:color w:val="333333"/>
          <w:sz w:val="20"/>
          <w:szCs w:val="21"/>
          <w:lang w:val="en-US" w:eastAsia="ru-RU"/>
        </w:rPr>
        <w:t xml:space="preserve"> Signalyst</w:t>
      </w:r>
    </w:p>
    <w:p w:rsidR="007355C3" w:rsidRPr="0042271D" w:rsidRDefault="007355C3" w:rsidP="007355C3">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Ну, при всем уважении к Yageo, тонкопленка у меня или Панасоник или Сусуми.</w:t>
      </w:r>
    </w:p>
    <w:p w:rsidR="007355C3" w:rsidRPr="0042271D" w:rsidRDefault="007355C3" w:rsidP="007355C3">
      <w:pPr>
        <w:rPr>
          <w:sz w:val="20"/>
        </w:rPr>
      </w:pPr>
    </w:p>
    <w:p w:rsidR="007355C3" w:rsidRPr="0042271D" w:rsidRDefault="007355C3" w:rsidP="007355C3">
      <w:pPr>
        <w:shd w:val="clear" w:color="auto" w:fill="7192A8"/>
        <w:rPr>
          <w:rFonts w:ascii="Tahoma" w:hAnsi="Tahoma" w:cs="Tahoma"/>
          <w:color w:val="FFFFFF"/>
          <w:sz w:val="18"/>
          <w:szCs w:val="18"/>
        </w:rPr>
      </w:pPr>
      <w:r w:rsidRPr="0042271D">
        <w:rPr>
          <w:rStyle w:val="7"/>
          <w:color w:val="FFFFFF"/>
          <w:sz w:val="18"/>
          <w:szCs w:val="18"/>
        </w:rPr>
        <w:t>12.09.2017, </w:t>
      </w:r>
      <w:r w:rsidRPr="0042271D">
        <w:rPr>
          <w:rStyle w:val="time"/>
          <w:rFonts w:ascii="Tahoma" w:hAnsi="Tahoma" w:cs="Tahoma"/>
          <w:color w:val="FFFFFF"/>
          <w:sz w:val="18"/>
          <w:szCs w:val="18"/>
        </w:rPr>
        <w:t>20:30</w:t>
      </w:r>
      <w:bookmarkStart w:id="370" w:name="post2387254"/>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"http://forum.vegalab.ru/showthread.php?t=78613&amp;p=2387254&amp;viewfull=1" \l "post2387254"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#433</w:t>
      </w:r>
      <w:r w:rsidR="00A80DB6" w:rsidRPr="0042271D">
        <w:rPr>
          <w:rStyle w:val="nodecontrols"/>
          <w:rFonts w:ascii="Tahoma" w:hAnsi="Tahoma" w:cs="Tahoma"/>
          <w:color w:val="FFFFFF"/>
          <w:sz w:val="18"/>
          <w:szCs w:val="18"/>
        </w:rPr>
        <w:fldChar w:fldCharType="end"/>
      </w:r>
      <w:bookmarkStart w:id="371" w:name="433"/>
      <w:bookmarkEnd w:id="370"/>
      <w:bookmarkEnd w:id="371"/>
    </w:p>
    <w:p w:rsidR="007355C3" w:rsidRPr="0042271D" w:rsidRDefault="00F17C64" w:rsidP="007355C3">
      <w:pPr>
        <w:shd w:val="clear" w:color="auto" w:fill="FAFAFA"/>
        <w:rPr>
          <w:rFonts w:ascii="Tahoma" w:hAnsi="Tahoma" w:cs="Tahoma"/>
          <w:color w:val="3E3E3E"/>
          <w:sz w:val="16"/>
          <w:szCs w:val="17"/>
        </w:rPr>
      </w:pPr>
      <w:hyperlink r:id="rId595" w:tooltip="Вставить ник в ответ или цитировать" w:history="1">
        <w:r w:rsidR="007355C3" w:rsidRPr="0042271D">
          <w:rPr>
            <w:rStyle w:val="a4"/>
            <w:rFonts w:ascii="Tahoma" w:hAnsi="Tahoma" w:cs="Tahoma"/>
            <w:color w:val="417394"/>
            <w:sz w:val="20"/>
            <w:szCs w:val="20"/>
          </w:rPr>
          <w:t>sewerin</w:t>
        </w:r>
      </w:hyperlink>
      <w:r w:rsidR="007355C3" w:rsidRPr="0042271D">
        <w:rPr>
          <w:rFonts w:ascii="Tahoma" w:hAnsi="Tahoma" w:cs="Tahoma"/>
          <w:color w:val="3E3E3E"/>
          <w:sz w:val="16"/>
          <w:szCs w:val="17"/>
        </w:rPr>
        <w:t> </w:t>
      </w:r>
    </w:p>
    <w:p w:rsidR="007355C3" w:rsidRPr="0042271D" w:rsidRDefault="007355C3" w:rsidP="007355C3">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4305" cy="154305"/>
            <wp:effectExtent l="0" t="0" r="0" b="0"/>
            <wp:docPr id="1046" name="Рисунок 2"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hAnsi="Tahoma" w:cs="Tahoma"/>
          <w:color w:val="333333"/>
          <w:sz w:val="20"/>
          <w:szCs w:val="21"/>
        </w:rPr>
        <w:t> Re: DYK DAC - прослушивание, сравнение и обмен впечатлениями...</w:t>
      </w:r>
    </w:p>
    <w:p w:rsidR="007355C3" w:rsidRPr="0042271D" w:rsidRDefault="007355C3" w:rsidP="007355C3">
      <w:pPr>
        <w:shd w:val="clear" w:color="auto" w:fill="FAFAFA"/>
        <w:rPr>
          <w:rFonts w:ascii="Verdana" w:hAnsi="Verdana" w:cs="Tahoma"/>
          <w:color w:val="333333"/>
          <w:sz w:val="20"/>
          <w:szCs w:val="20"/>
        </w:rPr>
      </w:pPr>
      <w:r w:rsidRPr="0042271D">
        <w:rPr>
          <w:rFonts w:ascii="Verdana" w:hAnsi="Verdana" w:cs="Tahoma"/>
          <w:color w:val="333333"/>
          <w:sz w:val="20"/>
          <w:szCs w:val="20"/>
        </w:rPr>
        <w:t>Попытайте ДАКи вот этим списочком:</w:t>
      </w:r>
      <w:r w:rsidRPr="0042271D">
        <w:rPr>
          <w:rFonts w:ascii="Verdana" w:hAnsi="Verdana" w:cs="Tahoma"/>
          <w:color w:val="333333"/>
          <w:sz w:val="20"/>
          <w:szCs w:val="20"/>
        </w:rPr>
        <w:br/>
        <w:t>Г. Канчели "Стикс", желательно в исполнении Гергиев+Башмет</w:t>
      </w:r>
      <w:r w:rsidRPr="0042271D">
        <w:rPr>
          <w:rFonts w:ascii="Verdana" w:hAnsi="Verdana" w:cs="Tahoma"/>
          <w:color w:val="333333"/>
          <w:sz w:val="20"/>
          <w:szCs w:val="20"/>
        </w:rPr>
        <w:br/>
        <w:t>А. Скрябин Поэма "Прометей" Булез, Угорский</w:t>
      </w:r>
      <w:r w:rsidRPr="0042271D">
        <w:rPr>
          <w:rFonts w:ascii="Verdana" w:hAnsi="Verdana" w:cs="Tahoma"/>
          <w:color w:val="333333"/>
          <w:sz w:val="20"/>
          <w:szCs w:val="20"/>
        </w:rPr>
        <w:br/>
        <w:t>Г. Свиридов "Рассказ о бегстве генерала Врангеля" </w:t>
      </w:r>
      <w:r w:rsidRPr="0042271D">
        <w:rPr>
          <w:rFonts w:ascii="Verdana" w:hAnsi="Verdana" w:cs="Tahoma"/>
          <w:color w:val="333333"/>
          <w:sz w:val="20"/>
          <w:szCs w:val="20"/>
        </w:rPr>
        <w:br/>
        <w:t>С. Рахманинов "Литургия Св. Иоанна Златоуста"</w:t>
      </w:r>
      <w:r w:rsidRPr="0042271D">
        <w:rPr>
          <w:rFonts w:ascii="Verdana" w:hAnsi="Verdana" w:cs="Tahoma"/>
          <w:color w:val="333333"/>
          <w:sz w:val="20"/>
          <w:szCs w:val="20"/>
        </w:rPr>
        <w:br/>
        <w:t>С. Прокофьев "Вставайте, люди русские!"</w:t>
      </w:r>
    </w:p>
    <w:p w:rsidR="007355C3" w:rsidRPr="0042271D" w:rsidRDefault="007355C3" w:rsidP="007355C3">
      <w:pPr>
        <w:rPr>
          <w:sz w:val="20"/>
        </w:rPr>
      </w:pPr>
    </w:p>
    <w:p w:rsidR="00F2510C" w:rsidRPr="0042271D" w:rsidRDefault="00F2510C" w:rsidP="00F2510C">
      <w:pPr>
        <w:shd w:val="clear" w:color="auto" w:fill="7192A8"/>
        <w:rPr>
          <w:rFonts w:ascii="Tahoma" w:hAnsi="Tahoma" w:cs="Tahoma"/>
          <w:color w:val="FFFFFF"/>
          <w:sz w:val="20"/>
          <w:szCs w:val="14"/>
        </w:rPr>
      </w:pPr>
      <w:r w:rsidRPr="0042271D">
        <w:rPr>
          <w:rStyle w:val="7"/>
          <w:rFonts w:ascii="Tahoma" w:hAnsi="Tahoma" w:cs="Tahoma"/>
          <w:color w:val="FFFFFF"/>
          <w:sz w:val="20"/>
          <w:szCs w:val="14"/>
        </w:rPr>
        <w:t>14.10.2017, </w:t>
      </w:r>
      <w:r w:rsidRPr="0042271D">
        <w:rPr>
          <w:rStyle w:val="time"/>
          <w:rFonts w:ascii="Tahoma" w:hAnsi="Tahoma" w:cs="Tahoma"/>
          <w:color w:val="FFFFFF"/>
          <w:sz w:val="20"/>
          <w:szCs w:val="14"/>
        </w:rPr>
        <w:t>06:50</w:t>
      </w:r>
      <w:bookmarkStart w:id="372" w:name="post2398436"/>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"http://forum.vegalab.ru/showthread.php?t=20617&amp;p=2398436&amp;viewfull=1" \l "post2398436"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#4057</w:t>
      </w:r>
      <w:r w:rsidR="00A80DB6" w:rsidRPr="0042271D">
        <w:rPr>
          <w:rStyle w:val="nodecontrols"/>
          <w:rFonts w:ascii="Tahoma" w:hAnsi="Tahoma" w:cs="Tahoma"/>
          <w:color w:val="FFFFFF"/>
          <w:sz w:val="20"/>
          <w:szCs w:val="14"/>
        </w:rPr>
        <w:fldChar w:fldCharType="end"/>
      </w:r>
      <w:bookmarkStart w:id="373" w:name="4057"/>
      <w:bookmarkEnd w:id="372"/>
      <w:bookmarkEnd w:id="373"/>
    </w:p>
    <w:p w:rsidR="00F2510C" w:rsidRPr="0042271D" w:rsidRDefault="00F17C64" w:rsidP="00F2510C">
      <w:pPr>
        <w:shd w:val="clear" w:color="auto" w:fill="FAFAFA"/>
        <w:rPr>
          <w:rFonts w:ascii="Tahoma" w:hAnsi="Tahoma" w:cs="Tahoma"/>
          <w:color w:val="3E3E3E"/>
          <w:sz w:val="18"/>
          <w:szCs w:val="13"/>
        </w:rPr>
      </w:pPr>
      <w:hyperlink r:id="rId596" w:tooltip="Вставить ник в ответ или цитировать" w:history="1">
        <w:r w:rsidR="00F2510C" w:rsidRPr="0042271D">
          <w:rPr>
            <w:rStyle w:val="a4"/>
            <w:rFonts w:ascii="Tahoma" w:hAnsi="Tahoma" w:cs="Tahoma"/>
            <w:color w:val="417394"/>
            <w:sz w:val="20"/>
            <w:szCs w:val="15"/>
          </w:rPr>
          <w:t>begemot61</w:t>
        </w:r>
      </w:hyperlink>
      <w:r w:rsidR="00F2510C" w:rsidRPr="0042271D">
        <w:rPr>
          <w:rFonts w:ascii="Tahoma" w:hAnsi="Tahoma" w:cs="Tahoma"/>
          <w:color w:val="3E3E3E"/>
          <w:sz w:val="18"/>
          <w:szCs w:val="13"/>
        </w:rPr>
        <w:t> </w:t>
      </w:r>
    </w:p>
    <w:p w:rsidR="00F2510C" w:rsidRPr="0042271D" w:rsidRDefault="00F2510C" w:rsidP="00F2510C">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83"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Усилитель мощности ZD-50</w:t>
      </w:r>
    </w:p>
    <w:p w:rsidR="00F2510C" w:rsidRPr="0042271D" w:rsidRDefault="00F2510C" w:rsidP="00F2510C">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082"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Fonts w:ascii="Tahoma" w:hAnsi="Tahoma" w:cs="Tahoma"/>
          <w:color w:val="333333"/>
          <w:sz w:val="20"/>
          <w:szCs w:val="14"/>
        </w:rPr>
        <w:t> Сообщение от </w:t>
      </w:r>
      <w:r w:rsidRPr="0042271D">
        <w:rPr>
          <w:rStyle w:val="a4"/>
          <w:rFonts w:ascii="Tahoma" w:hAnsi="Tahoma" w:cs="Tahoma"/>
          <w:color w:val="333333"/>
          <w:sz w:val="20"/>
          <w:szCs w:val="14"/>
        </w:rPr>
        <w:t>dekko</w:t>
      </w:r>
      <w:r w:rsidRPr="0042271D">
        <w:rPr>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081" name="Рисунок 10" descr="Посмотреть сообщение">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597"/>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F2510C" w:rsidRPr="0042271D" w:rsidRDefault="00F2510C" w:rsidP="00F2510C">
      <w:pPr>
        <w:shd w:val="clear" w:color="auto" w:fill="E8E8E8"/>
        <w:rPr>
          <w:rFonts w:ascii="Tahoma" w:hAnsi="Tahoma" w:cs="Tahoma"/>
          <w:i/>
          <w:iCs/>
          <w:color w:val="333333"/>
          <w:sz w:val="20"/>
          <w:szCs w:val="15"/>
        </w:rPr>
      </w:pPr>
      <w:r w:rsidRPr="0042271D">
        <w:rPr>
          <w:rFonts w:ascii="Tahoma" w:hAnsi="Tahoma" w:cs="Tahoma"/>
          <w:i/>
          <w:iCs/>
          <w:color w:val="333333"/>
          <w:sz w:val="20"/>
          <w:szCs w:val="15"/>
        </w:rPr>
        <w:t>Тады так - во входной ФНЧ АД8065 хорошо подходит</w:t>
      </w:r>
    </w:p>
    <w:p w:rsidR="00F2510C" w:rsidRPr="0042271D" w:rsidRDefault="00F2510C" w:rsidP="00F2510C">
      <w:pPr>
        <w:shd w:val="clear" w:color="auto" w:fill="FAFAFA"/>
        <w:rPr>
          <w:rFonts w:ascii="Verdana" w:hAnsi="Verdana" w:cs="Tahoma"/>
          <w:color w:val="333333"/>
          <w:sz w:val="20"/>
          <w:szCs w:val="15"/>
        </w:rPr>
      </w:pPr>
      <w:r w:rsidRPr="0042271D">
        <w:rPr>
          <w:rFonts w:ascii="Verdana" w:hAnsi="Verdana" w:cs="Tahoma"/>
          <w:color w:val="333333"/>
          <w:sz w:val="20"/>
          <w:szCs w:val="15"/>
        </w:rPr>
        <w:t>Вполне</w:t>
      </w:r>
    </w:p>
    <w:p w:rsidR="00494835" w:rsidRPr="0042271D" w:rsidRDefault="00494835">
      <w:pPr>
        <w:rPr>
          <w:sz w:val="20"/>
        </w:rPr>
      </w:pPr>
    </w:p>
    <w:p w:rsidR="00464D10" w:rsidRPr="0042271D" w:rsidRDefault="00464D10" w:rsidP="00464D10">
      <w:pPr>
        <w:shd w:val="clear" w:color="auto" w:fill="7192A8"/>
        <w:rPr>
          <w:rFonts w:ascii="Tahoma" w:hAnsi="Tahoma" w:cs="Tahoma"/>
          <w:color w:val="FFFFFF"/>
          <w:sz w:val="20"/>
          <w:szCs w:val="14"/>
        </w:rPr>
      </w:pPr>
      <w:r w:rsidRPr="0042271D">
        <w:rPr>
          <w:rStyle w:val="7"/>
          <w:rFonts w:ascii="Tahoma" w:hAnsi="Tahoma" w:cs="Tahoma"/>
          <w:color w:val="FFFFFF"/>
          <w:sz w:val="20"/>
          <w:szCs w:val="14"/>
        </w:rPr>
        <w:t>22.11.2017, </w:t>
      </w:r>
      <w:r w:rsidRPr="0042271D">
        <w:rPr>
          <w:rStyle w:val="time"/>
          <w:rFonts w:ascii="Tahoma" w:hAnsi="Tahoma" w:cs="Tahoma"/>
          <w:color w:val="FFFFFF"/>
          <w:sz w:val="20"/>
          <w:szCs w:val="14"/>
        </w:rPr>
        <w:t>23:17</w:t>
      </w:r>
      <w:bookmarkStart w:id="374" w:name="post2414277"/>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"http://forum.vegalab.ru/showthread.php?t=74855&amp;p=2414277&amp;viewfull=1" \l "post2414277"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#218</w:t>
      </w:r>
      <w:r w:rsidR="00A80DB6" w:rsidRPr="0042271D">
        <w:rPr>
          <w:rStyle w:val="nodecontrols"/>
          <w:rFonts w:ascii="Tahoma" w:hAnsi="Tahoma" w:cs="Tahoma"/>
          <w:color w:val="FFFFFF"/>
          <w:sz w:val="20"/>
          <w:szCs w:val="14"/>
        </w:rPr>
        <w:fldChar w:fldCharType="end"/>
      </w:r>
      <w:bookmarkStart w:id="375" w:name="218"/>
      <w:bookmarkEnd w:id="374"/>
      <w:bookmarkEnd w:id="375"/>
    </w:p>
    <w:p w:rsidR="00464D10" w:rsidRPr="0042271D" w:rsidRDefault="00F17C64" w:rsidP="00464D10">
      <w:pPr>
        <w:shd w:val="clear" w:color="auto" w:fill="FAFAFA"/>
        <w:rPr>
          <w:rFonts w:ascii="Tahoma" w:hAnsi="Tahoma" w:cs="Tahoma"/>
          <w:color w:val="3E3E3E"/>
          <w:sz w:val="18"/>
          <w:szCs w:val="13"/>
        </w:rPr>
      </w:pPr>
      <w:hyperlink r:id="rId598" w:tooltip="Вставить ник в ответ или цитировать" w:history="1">
        <w:r w:rsidR="00464D10" w:rsidRPr="0042271D">
          <w:rPr>
            <w:rStyle w:val="a4"/>
            <w:rFonts w:ascii="Tahoma" w:hAnsi="Tahoma" w:cs="Tahoma"/>
            <w:color w:val="417394"/>
            <w:sz w:val="20"/>
            <w:szCs w:val="15"/>
          </w:rPr>
          <w:t>sia_2</w:t>
        </w:r>
      </w:hyperlink>
      <w:r w:rsidR="00464D10" w:rsidRPr="0042271D">
        <w:rPr>
          <w:rFonts w:ascii="Tahoma" w:hAnsi="Tahoma" w:cs="Tahoma"/>
          <w:color w:val="3E3E3E"/>
          <w:sz w:val="18"/>
          <w:szCs w:val="13"/>
        </w:rPr>
        <w:t> </w:t>
      </w:r>
    </w:p>
    <w:p w:rsidR="00464D10" w:rsidRPr="0042271D" w:rsidRDefault="00464D10" w:rsidP="00464D10">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084" name="Рисунок 9"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Активная полочная 3-х полоска</w:t>
      </w:r>
    </w:p>
    <w:p w:rsidR="00464D10" w:rsidRPr="0042271D" w:rsidRDefault="00464D10" w:rsidP="00464D10">
      <w:pPr>
        <w:shd w:val="clear" w:color="auto" w:fill="FAFAFA"/>
        <w:rPr>
          <w:rFonts w:ascii="Verdana" w:hAnsi="Verdana" w:cs="Tahoma"/>
          <w:color w:val="333333"/>
          <w:sz w:val="20"/>
          <w:szCs w:val="15"/>
        </w:rPr>
      </w:pPr>
      <w:r w:rsidRPr="0042271D">
        <w:rPr>
          <w:rFonts w:ascii="Verdana" w:hAnsi="Verdana" w:cs="Tahoma"/>
          <w:color w:val="333333"/>
          <w:sz w:val="20"/>
          <w:szCs w:val="15"/>
        </w:rPr>
        <w:t>Клип усилителя страшен в основном для пассивной акустики с типовыми 1" маломощными пищалками. Но TPL150, если не подавать на них нефильтрованный сигнал или постоянку, сжечь очень сложно - они RMS синус в своей полосе держат под сотню ватт без выхода из строя.</w:t>
      </w:r>
    </w:p>
    <w:p w:rsidR="00494835" w:rsidRPr="0042271D" w:rsidRDefault="00494835">
      <w:pPr>
        <w:rPr>
          <w:sz w:val="20"/>
        </w:rPr>
      </w:pPr>
    </w:p>
    <w:p w:rsidR="00BD3233" w:rsidRPr="0042271D" w:rsidRDefault="00BD3233" w:rsidP="00BD3233">
      <w:pPr>
        <w:shd w:val="clear" w:color="auto" w:fill="7192A8"/>
        <w:rPr>
          <w:rFonts w:ascii="Tahoma" w:hAnsi="Tahoma" w:cs="Tahoma"/>
          <w:color w:val="FFFFFF"/>
          <w:sz w:val="18"/>
          <w:szCs w:val="18"/>
        </w:rPr>
      </w:pPr>
      <w:r w:rsidRPr="0042271D">
        <w:rPr>
          <w:rStyle w:val="21"/>
          <w:color w:val="FFFFFF"/>
          <w:sz w:val="18"/>
          <w:szCs w:val="18"/>
        </w:rPr>
        <w:t>05.12.2017, </w:t>
      </w:r>
      <w:r w:rsidRPr="0042271D">
        <w:rPr>
          <w:rStyle w:val="time"/>
          <w:rFonts w:ascii="Tahoma" w:hAnsi="Tahoma" w:cs="Tahoma"/>
          <w:color w:val="FFFFFF"/>
          <w:sz w:val="18"/>
          <w:szCs w:val="18"/>
        </w:rPr>
        <w:t>20:44</w:t>
      </w:r>
      <w:bookmarkStart w:id="376" w:name="post2419956"/>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"http://forum.vegalab.ru/showthread.php?t=48665&amp;p=2419956&amp;viewfull=1" \l "post2419956"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#2578</w:t>
      </w:r>
      <w:r w:rsidR="00A80DB6" w:rsidRPr="0042271D">
        <w:rPr>
          <w:rStyle w:val="nodecontrols"/>
          <w:rFonts w:ascii="Tahoma" w:hAnsi="Tahoma" w:cs="Tahoma"/>
          <w:color w:val="FFFFFF"/>
          <w:sz w:val="18"/>
          <w:szCs w:val="18"/>
        </w:rPr>
        <w:fldChar w:fldCharType="end"/>
      </w:r>
      <w:bookmarkStart w:id="377" w:name="2578"/>
      <w:bookmarkEnd w:id="376"/>
      <w:bookmarkEnd w:id="377"/>
    </w:p>
    <w:p w:rsidR="00BD3233" w:rsidRPr="0042271D" w:rsidRDefault="00F17C64" w:rsidP="00BD3233">
      <w:pPr>
        <w:shd w:val="clear" w:color="auto" w:fill="FAFAFA"/>
        <w:rPr>
          <w:rFonts w:ascii="Tahoma" w:hAnsi="Tahoma" w:cs="Tahoma"/>
          <w:color w:val="3E3E3E"/>
          <w:sz w:val="16"/>
          <w:szCs w:val="17"/>
        </w:rPr>
      </w:pPr>
      <w:hyperlink r:id="rId599" w:tooltip="Вставить ник в ответ или цитировать" w:history="1">
        <w:r w:rsidR="00BD3233" w:rsidRPr="0042271D">
          <w:rPr>
            <w:rStyle w:val="a4"/>
            <w:rFonts w:ascii="Tahoma" w:hAnsi="Tahoma" w:cs="Tahoma"/>
            <w:color w:val="417394"/>
            <w:sz w:val="20"/>
            <w:szCs w:val="20"/>
          </w:rPr>
          <w:t>dekko</w:t>
        </w:r>
      </w:hyperlink>
      <w:r w:rsidR="00BD3233" w:rsidRPr="0042271D">
        <w:rPr>
          <w:rFonts w:ascii="Tahoma" w:hAnsi="Tahoma" w:cs="Tahoma"/>
          <w:color w:val="3E3E3E"/>
          <w:sz w:val="16"/>
          <w:szCs w:val="17"/>
        </w:rPr>
        <w:t> </w:t>
      </w:r>
    </w:p>
    <w:p w:rsidR="00BD3233" w:rsidRPr="0042271D" w:rsidRDefault="00BD3233" w:rsidP="00BD3233">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4305" cy="154305"/>
            <wp:effectExtent l="0" t="0" r="0" b="0"/>
            <wp:docPr id="1085" name="Рисунок 4"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hAnsi="Tahoma" w:cs="Tahoma"/>
          <w:color w:val="333333"/>
          <w:sz w:val="20"/>
          <w:szCs w:val="21"/>
        </w:rPr>
        <w:t> Re: Регулятор громкости Никитина с ДУ от antecom</w:t>
      </w:r>
    </w:p>
    <w:p w:rsidR="00BD3233" w:rsidRPr="0042271D" w:rsidRDefault="00BD3233" w:rsidP="00BD3233">
      <w:pPr>
        <w:shd w:val="clear" w:color="auto" w:fill="E8E8E8"/>
        <w:spacing w:after="0"/>
        <w:rPr>
          <w:rFonts w:ascii="Tahoma" w:hAnsi="Tahoma" w:cs="Tahoma"/>
          <w:color w:val="333333"/>
          <w:sz w:val="18"/>
          <w:szCs w:val="18"/>
        </w:rPr>
      </w:pPr>
      <w:r w:rsidRPr="0042271D">
        <w:rPr>
          <w:rFonts w:ascii="Tahoma" w:hAnsi="Tahoma" w:cs="Tahoma"/>
          <w:noProof/>
          <w:color w:val="333333"/>
          <w:sz w:val="18"/>
          <w:szCs w:val="18"/>
          <w:lang w:eastAsia="ru-RU"/>
        </w:rPr>
        <w:drawing>
          <wp:inline distT="0" distB="0" distL="0" distR="0">
            <wp:extent cx="172085" cy="106680"/>
            <wp:effectExtent l="0" t="0" r="0" b="7620"/>
            <wp:docPr id="1086"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hAnsi="Tahoma" w:cs="Tahoma"/>
          <w:color w:val="333333"/>
          <w:sz w:val="18"/>
          <w:szCs w:val="18"/>
        </w:rPr>
        <w:t> Сообщение от </w:t>
      </w:r>
      <w:r w:rsidRPr="0042271D">
        <w:rPr>
          <w:rStyle w:val="a4"/>
          <w:rFonts w:ascii="Tahoma" w:hAnsi="Tahoma" w:cs="Tahoma"/>
          <w:color w:val="333333"/>
          <w:sz w:val="18"/>
          <w:szCs w:val="18"/>
        </w:rPr>
        <w:t>Alex07</w:t>
      </w:r>
      <w:r w:rsidRPr="0042271D">
        <w:rPr>
          <w:rFonts w:ascii="Tahoma" w:hAnsi="Tahoma" w:cs="Tahoma"/>
          <w:color w:val="333333"/>
          <w:sz w:val="18"/>
          <w:szCs w:val="18"/>
        </w:rPr>
        <w:t> </w:t>
      </w:r>
      <w:r w:rsidRPr="0042271D">
        <w:rPr>
          <w:rFonts w:ascii="Tahoma" w:hAnsi="Tahoma" w:cs="Tahoma"/>
          <w:noProof/>
          <w:color w:val="417394"/>
          <w:sz w:val="18"/>
          <w:szCs w:val="18"/>
          <w:lang w:eastAsia="ru-RU"/>
        </w:rPr>
        <w:drawing>
          <wp:inline distT="0" distB="0" distL="0" distR="0">
            <wp:extent cx="113030" cy="95250"/>
            <wp:effectExtent l="0" t="0" r="1270" b="0"/>
            <wp:docPr id="1087" name="Рисунок 2" descr="Посмотреть сообщение">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мотреть сообщение">
                      <a:hlinkClick r:id="rId600"/>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BD3233" w:rsidRPr="0042271D" w:rsidRDefault="00BD3233" w:rsidP="00BD3233">
      <w:pPr>
        <w:shd w:val="clear" w:color="auto" w:fill="E8E8E8"/>
        <w:rPr>
          <w:rFonts w:ascii="Tahoma" w:hAnsi="Tahoma" w:cs="Tahoma"/>
          <w:i/>
          <w:iCs/>
          <w:color w:val="333333"/>
          <w:sz w:val="20"/>
          <w:szCs w:val="20"/>
        </w:rPr>
      </w:pPr>
      <w:r w:rsidRPr="0042271D">
        <w:rPr>
          <w:rFonts w:ascii="Tahoma" w:hAnsi="Tahoma" w:cs="Tahoma"/>
          <w:i/>
          <w:iCs/>
          <w:color w:val="333333"/>
          <w:sz w:val="20"/>
          <w:szCs w:val="20"/>
        </w:rPr>
        <w:t>Сколько ни ставил, переменники начинают шуршать через некоторое время. Слышен треск реле.</w:t>
      </w:r>
    </w:p>
    <w:p w:rsidR="00BD3233" w:rsidRPr="0042271D" w:rsidRDefault="00BD3233" w:rsidP="00BD3233">
      <w:pPr>
        <w:shd w:val="clear" w:color="auto" w:fill="FAFAFA"/>
        <w:rPr>
          <w:rFonts w:ascii="Verdana" w:hAnsi="Verdana" w:cs="Tahoma"/>
          <w:color w:val="333333"/>
          <w:sz w:val="20"/>
          <w:szCs w:val="20"/>
        </w:rPr>
      </w:pPr>
      <w:r w:rsidRPr="0042271D">
        <w:rPr>
          <w:rFonts w:ascii="Verdana" w:hAnsi="Verdana" w:cs="Tahoma"/>
          <w:color w:val="333333"/>
          <w:sz w:val="20"/>
          <w:szCs w:val="20"/>
        </w:rPr>
        <w:t>Кондёр с движка на землю есть?</w:t>
      </w:r>
    </w:p>
    <w:p w:rsidR="00BD3233" w:rsidRPr="0042271D" w:rsidRDefault="00BD3233" w:rsidP="00BD3233">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2085" cy="106680"/>
            <wp:effectExtent l="0" t="0" r="0" b="7620"/>
            <wp:docPr id="1088" name="Рисунок 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antecom</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089" name="Рисунок 6" descr="Посмотреть сообщение">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мотреть сообщение">
                      <a:hlinkClick r:id="rId60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BD3233" w:rsidRPr="0042271D" w:rsidRDefault="00BD3233" w:rsidP="00BD3233">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Есть ли те у которых Att7 работает автономно (от переменника) года три или больше без каких либо проблем?</w:t>
      </w:r>
    </w:p>
    <w:p w:rsidR="00BD3233" w:rsidRPr="0042271D" w:rsidRDefault="00BD3233" w:rsidP="00BD3233">
      <w:r w:rsidRPr="0042271D">
        <w:rPr>
          <w:rFonts w:ascii="Verdana" w:eastAsia="Times New Roman" w:hAnsi="Verdana" w:cs="Times New Roman"/>
          <w:color w:val="333333"/>
          <w:sz w:val="20"/>
          <w:szCs w:val="20"/>
          <w:shd w:val="clear" w:color="auto" w:fill="FAFAFA"/>
          <w:lang w:eastAsia="ru-RU"/>
        </w:rPr>
        <w:t>есть</w:t>
      </w:r>
      <w:r w:rsidRPr="0042271D">
        <w:rPr>
          <w:rFonts w:ascii="Times New Roman" w:eastAsia="Times New Roman" w:hAnsi="Times New Roman" w:cs="Times New Roman"/>
          <w:noProof/>
          <w:sz w:val="24"/>
          <w:szCs w:val="24"/>
          <w:lang w:eastAsia="ru-RU"/>
        </w:rPr>
        <w:drawing>
          <wp:inline distT="0" distB="0" distL="0" distR="0">
            <wp:extent cx="142240" cy="142240"/>
            <wp:effectExtent l="0" t="0" r="0" b="0"/>
            <wp:docPr id="1093" name="Рисунок 5"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42271D">
        <w:rPr>
          <w:rFonts w:ascii="Verdana" w:eastAsia="Times New Roman" w:hAnsi="Verdana" w:cs="Times New Roman"/>
          <w:color w:val="333333"/>
          <w:sz w:val="20"/>
          <w:szCs w:val="20"/>
          <w:shd w:val="clear" w:color="auto" w:fill="FAFAFA"/>
          <w:lang w:eastAsia="ru-RU"/>
        </w:rPr>
        <w:t>, с дешёвым китайским переменником</w:t>
      </w:r>
    </w:p>
    <w:p w:rsidR="00BD3233" w:rsidRPr="0042271D" w:rsidRDefault="00BD3233" w:rsidP="00BD3233">
      <w:pPr>
        <w:rPr>
          <w:sz w:val="20"/>
        </w:rPr>
      </w:pPr>
    </w:p>
    <w:p w:rsidR="00BD3233" w:rsidRPr="0042271D" w:rsidRDefault="00BD3233" w:rsidP="00BD3233">
      <w:pPr>
        <w:shd w:val="clear" w:color="auto" w:fill="7192A8"/>
        <w:rPr>
          <w:rFonts w:ascii="Tahoma" w:hAnsi="Tahoma" w:cs="Tahoma"/>
          <w:color w:val="FFFFFF"/>
          <w:sz w:val="18"/>
          <w:szCs w:val="18"/>
        </w:rPr>
      </w:pPr>
      <w:r w:rsidRPr="0042271D">
        <w:rPr>
          <w:rStyle w:val="7"/>
          <w:rFonts w:ascii="Tahoma" w:hAnsi="Tahoma" w:cs="Tahoma"/>
          <w:color w:val="FFFFFF"/>
          <w:sz w:val="18"/>
          <w:szCs w:val="18"/>
        </w:rPr>
        <w:t>05.12.2017, </w:t>
      </w:r>
      <w:r w:rsidRPr="0042271D">
        <w:rPr>
          <w:rStyle w:val="time"/>
          <w:rFonts w:ascii="Tahoma" w:hAnsi="Tahoma" w:cs="Tahoma"/>
          <w:color w:val="FFFFFF"/>
          <w:sz w:val="18"/>
          <w:szCs w:val="18"/>
        </w:rPr>
        <w:t>22:14</w:t>
      </w:r>
      <w:bookmarkStart w:id="378" w:name="post2419995"/>
      <w:r w:rsidR="00A80DB6" w:rsidRPr="0042271D">
        <w:rPr>
          <w:rStyle w:val="nodecontrols"/>
          <w:rFonts w:ascii="Tahoma" w:hAnsi="Tahoma" w:cs="Tahoma"/>
          <w:color w:val="FFFFFF"/>
          <w:sz w:val="18"/>
          <w:szCs w:val="18"/>
        </w:rPr>
        <w:fldChar w:fldCharType="begin"/>
      </w:r>
      <w:r w:rsidRPr="0042271D">
        <w:rPr>
          <w:rStyle w:val="nodecontrols"/>
          <w:rFonts w:ascii="Tahoma" w:hAnsi="Tahoma" w:cs="Tahoma"/>
          <w:color w:val="FFFFFF"/>
          <w:sz w:val="18"/>
          <w:szCs w:val="18"/>
        </w:rPr>
        <w:instrText xml:space="preserve"> HYPERLINK "http://forum.vegalab.ru/showthread.php?t=48665&amp;p=2419995&amp;viewfull=1" \l "post2419995" </w:instrText>
      </w:r>
      <w:r w:rsidR="00A80DB6" w:rsidRPr="0042271D">
        <w:rPr>
          <w:rStyle w:val="nodecontrols"/>
          <w:rFonts w:ascii="Tahoma" w:hAnsi="Tahoma" w:cs="Tahoma"/>
          <w:color w:val="FFFFFF"/>
          <w:sz w:val="18"/>
          <w:szCs w:val="18"/>
        </w:rPr>
        <w:fldChar w:fldCharType="separate"/>
      </w:r>
      <w:r w:rsidRPr="0042271D">
        <w:rPr>
          <w:rStyle w:val="a3"/>
          <w:rFonts w:ascii="Tahoma" w:hAnsi="Tahoma" w:cs="Tahoma"/>
          <w:color w:val="FFFFFF"/>
          <w:sz w:val="18"/>
          <w:szCs w:val="18"/>
          <w:u w:val="none"/>
        </w:rPr>
        <w:t>#2579</w:t>
      </w:r>
      <w:r w:rsidR="00A80DB6" w:rsidRPr="0042271D">
        <w:rPr>
          <w:rStyle w:val="nodecontrols"/>
          <w:rFonts w:ascii="Tahoma" w:hAnsi="Tahoma" w:cs="Tahoma"/>
          <w:color w:val="FFFFFF"/>
          <w:sz w:val="18"/>
          <w:szCs w:val="18"/>
        </w:rPr>
        <w:fldChar w:fldCharType="end"/>
      </w:r>
      <w:bookmarkStart w:id="379" w:name="2579"/>
      <w:bookmarkEnd w:id="378"/>
      <w:bookmarkEnd w:id="379"/>
    </w:p>
    <w:p w:rsidR="00BD3233" w:rsidRPr="0042271D" w:rsidRDefault="00F17C64" w:rsidP="00BD3233">
      <w:pPr>
        <w:shd w:val="clear" w:color="auto" w:fill="FAFAFA"/>
        <w:rPr>
          <w:rFonts w:ascii="Tahoma" w:hAnsi="Tahoma" w:cs="Tahoma"/>
          <w:color w:val="3E3E3E"/>
          <w:sz w:val="16"/>
          <w:szCs w:val="17"/>
        </w:rPr>
      </w:pPr>
      <w:hyperlink r:id="rId602" w:tooltip="Вставить ник в ответ или цитировать" w:history="1">
        <w:r w:rsidR="00BD3233" w:rsidRPr="0042271D">
          <w:rPr>
            <w:rStyle w:val="a4"/>
            <w:rFonts w:ascii="Tahoma" w:hAnsi="Tahoma" w:cs="Tahoma"/>
            <w:color w:val="417394"/>
            <w:sz w:val="20"/>
            <w:szCs w:val="20"/>
          </w:rPr>
          <w:t>Mishich</w:t>
        </w:r>
      </w:hyperlink>
      <w:r w:rsidR="00BD3233" w:rsidRPr="0042271D">
        <w:rPr>
          <w:rFonts w:ascii="Tahoma" w:hAnsi="Tahoma" w:cs="Tahoma"/>
          <w:color w:val="3E3E3E"/>
          <w:sz w:val="16"/>
          <w:szCs w:val="17"/>
        </w:rPr>
        <w:t> </w:t>
      </w:r>
    </w:p>
    <w:p w:rsidR="00BD3233" w:rsidRPr="0042271D" w:rsidRDefault="00BD3233" w:rsidP="00BD3233">
      <w:pPr>
        <w:pStyle w:val="2"/>
        <w:pBdr>
          <w:bottom w:val="single" w:sz="6" w:space="4" w:color="C8C8C8"/>
        </w:pBdr>
        <w:shd w:val="clear" w:color="auto" w:fill="FAFAFA"/>
        <w:spacing w:before="0" w:beforeAutospacing="0" w:after="75" w:afterAutospacing="0"/>
        <w:rPr>
          <w:rFonts w:ascii="Tahoma" w:hAnsi="Tahoma" w:cs="Tahoma"/>
          <w:color w:val="333333"/>
          <w:sz w:val="20"/>
          <w:szCs w:val="21"/>
        </w:rPr>
      </w:pPr>
      <w:r w:rsidRPr="0042271D">
        <w:rPr>
          <w:rFonts w:ascii="Tahoma" w:hAnsi="Tahoma" w:cs="Tahoma"/>
          <w:noProof/>
          <w:color w:val="333333"/>
          <w:sz w:val="20"/>
          <w:szCs w:val="21"/>
        </w:rPr>
        <w:drawing>
          <wp:inline distT="0" distB="0" distL="0" distR="0">
            <wp:extent cx="154305" cy="154305"/>
            <wp:effectExtent l="0" t="0" r="0" b="0"/>
            <wp:docPr id="1094"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hAnsi="Tahoma" w:cs="Tahoma"/>
          <w:color w:val="333333"/>
          <w:sz w:val="20"/>
          <w:szCs w:val="21"/>
        </w:rPr>
        <w:t> Re: Регулятор громкости Никитина с ДУ от antecom</w:t>
      </w:r>
    </w:p>
    <w:p w:rsidR="00BD3233" w:rsidRPr="0042271D" w:rsidRDefault="00BD3233" w:rsidP="00BD3233">
      <w:pPr>
        <w:shd w:val="clear" w:color="auto" w:fill="FAFAFA"/>
        <w:rPr>
          <w:rFonts w:ascii="Verdana" w:hAnsi="Verdana" w:cs="Tahoma"/>
          <w:color w:val="333333"/>
          <w:sz w:val="20"/>
          <w:szCs w:val="20"/>
        </w:rPr>
      </w:pPr>
      <w:r w:rsidRPr="0042271D">
        <w:rPr>
          <w:rFonts w:ascii="Verdana" w:hAnsi="Verdana" w:cs="Tahoma"/>
          <w:color w:val="333333"/>
          <w:sz w:val="20"/>
          <w:szCs w:val="20"/>
        </w:rPr>
        <w:t>Та же история - работает без проблем. А так:</w:t>
      </w:r>
      <w:r w:rsidRPr="0042271D">
        <w:rPr>
          <w:rFonts w:ascii="Verdana" w:hAnsi="Verdana" w:cs="Tahoma"/>
          <w:color w:val="333333"/>
          <w:sz w:val="20"/>
          <w:szCs w:val="20"/>
        </w:rPr>
        <w:br/>
        <w:t>1. Диапазон регулировки не надо делать 127дБ.</w:t>
      </w:r>
      <w:r w:rsidRPr="0042271D">
        <w:rPr>
          <w:rFonts w:ascii="Verdana" w:hAnsi="Verdana" w:cs="Tahoma"/>
          <w:color w:val="333333"/>
          <w:sz w:val="20"/>
          <w:szCs w:val="20"/>
        </w:rPr>
        <w:br/>
        <w:t>2. Обязательно установить блокировочный конденсатор в соответствие мануалу.</w:t>
      </w:r>
      <w:r w:rsidRPr="0042271D">
        <w:rPr>
          <w:rFonts w:ascii="Verdana" w:hAnsi="Verdana" w:cs="Tahoma"/>
          <w:color w:val="333333"/>
          <w:sz w:val="20"/>
          <w:szCs w:val="20"/>
        </w:rPr>
        <w:br/>
        <w:t>3. Корпус резистора дополнительно заземлить.</w:t>
      </w:r>
    </w:p>
    <w:p w:rsidR="00BD3233" w:rsidRPr="0042271D" w:rsidRDefault="00BD3233" w:rsidP="00BD3233">
      <w:pPr>
        <w:rPr>
          <w:sz w:val="20"/>
        </w:rPr>
      </w:pPr>
    </w:p>
    <w:p w:rsidR="00BD3233" w:rsidRPr="0042271D" w:rsidRDefault="00BD3233" w:rsidP="00BD3233">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06.12.2017, 08:34</w:t>
      </w:r>
      <w:bookmarkStart w:id="380" w:name="post2420076"/>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"http://forum.vegalab.ru/showthread.php?t=48665&amp;p=2420076&amp;viewfull=1" \l "post2420076"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#2582</w:t>
      </w:r>
      <w:r w:rsidR="00A80DB6" w:rsidRPr="0042271D">
        <w:rPr>
          <w:rFonts w:ascii="Tahoma" w:eastAsia="Times New Roman" w:hAnsi="Tahoma" w:cs="Tahoma"/>
          <w:color w:val="FFFFFF"/>
          <w:sz w:val="18"/>
          <w:szCs w:val="18"/>
          <w:lang w:eastAsia="ru-RU"/>
        </w:rPr>
        <w:fldChar w:fldCharType="end"/>
      </w:r>
      <w:bookmarkStart w:id="381" w:name="2582"/>
      <w:bookmarkEnd w:id="380"/>
      <w:bookmarkEnd w:id="381"/>
    </w:p>
    <w:p w:rsidR="00BD3233" w:rsidRPr="0042271D" w:rsidRDefault="00F17C64" w:rsidP="00BD3233">
      <w:pPr>
        <w:shd w:val="clear" w:color="auto" w:fill="FAFAFA"/>
        <w:spacing w:after="0" w:line="240" w:lineRule="auto"/>
        <w:rPr>
          <w:rFonts w:ascii="Tahoma" w:eastAsia="Times New Roman" w:hAnsi="Tahoma" w:cs="Tahoma"/>
          <w:color w:val="3E3E3E"/>
          <w:sz w:val="16"/>
          <w:szCs w:val="17"/>
          <w:lang w:eastAsia="ru-RU"/>
        </w:rPr>
      </w:pPr>
      <w:hyperlink r:id="rId603" w:tooltip="Вставить ник в ответ или цитировать" w:history="1">
        <w:r w:rsidR="00BD3233" w:rsidRPr="0042271D">
          <w:rPr>
            <w:rFonts w:ascii="Tahoma" w:eastAsia="Times New Roman" w:hAnsi="Tahoma" w:cs="Tahoma"/>
            <w:b/>
            <w:bCs/>
            <w:color w:val="417394"/>
            <w:sz w:val="20"/>
            <w:szCs w:val="20"/>
            <w:lang w:eastAsia="ru-RU"/>
          </w:rPr>
          <w:t>antecom</w:t>
        </w:r>
      </w:hyperlink>
      <w:r w:rsidR="00BD3233" w:rsidRPr="0042271D">
        <w:rPr>
          <w:rFonts w:ascii="Tahoma" w:eastAsia="Times New Roman" w:hAnsi="Tahoma" w:cs="Tahoma"/>
          <w:color w:val="3E3E3E"/>
          <w:sz w:val="16"/>
          <w:szCs w:val="17"/>
          <w:lang w:eastAsia="ru-RU"/>
        </w:rPr>
        <w:t> </w:t>
      </w:r>
    </w:p>
    <w:p w:rsidR="00BD3233" w:rsidRPr="0042271D" w:rsidRDefault="00BD3233" w:rsidP="00BD3233">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95"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Регулятор громкости Никитина с ДУ от antecom</w:t>
      </w:r>
    </w:p>
    <w:p w:rsidR="00BD3233" w:rsidRPr="0042271D" w:rsidRDefault="00BD3233" w:rsidP="00BD3233">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При управлении от переменника есть ещё одно потенциально слабое место - очень низкий ток через движок и контакт разъема, который он подключен к плате. Входное сопротивление АЦП ATtiny24 100МОм, соответственно ток не выше 0.05мкА. Поэтому по возможности переменник лучше припаять к плате минуя разъем, тем самым избавимся хотя бы от одного контакта.</w:t>
      </w:r>
      <w:r w:rsidRPr="0042271D">
        <w:rPr>
          <w:rFonts w:ascii="Verdana" w:eastAsia="Times New Roman" w:hAnsi="Verdana" w:cs="Tahoma"/>
          <w:color w:val="333333"/>
          <w:sz w:val="20"/>
          <w:szCs w:val="20"/>
          <w:lang w:eastAsia="ru-RU"/>
        </w:rPr>
        <w:br/>
        <w:t>Если питание не от батареек, то вместо 1МОм лучше использовать потенциометр на 10кОм, а на плате шунтировать управляющий вход на землю резистором 100кОм. Это увеличит ток до 50мкА и снизит наведенную помеху на потенциометр и провода которыми он подключен.</w:t>
      </w:r>
    </w:p>
    <w:p w:rsidR="00BD3233" w:rsidRPr="0042271D" w:rsidRDefault="00BD3233" w:rsidP="00BD3233">
      <w:pPr>
        <w:rPr>
          <w:sz w:val="20"/>
        </w:rPr>
      </w:pPr>
    </w:p>
    <w:p w:rsidR="00EE4BE0" w:rsidRPr="0042271D" w:rsidRDefault="00EE4BE0" w:rsidP="00EE4BE0">
      <w:pPr>
        <w:shd w:val="clear" w:color="auto" w:fill="7192A8"/>
        <w:spacing w:after="0" w:line="240" w:lineRule="auto"/>
        <w:ind w:right="-15"/>
        <w:rPr>
          <w:rFonts w:ascii="Tahoma" w:eastAsia="Times New Roman" w:hAnsi="Tahoma" w:cs="Tahoma"/>
          <w:color w:val="FFFFFF"/>
          <w:sz w:val="18"/>
          <w:szCs w:val="18"/>
          <w:lang w:eastAsia="ru-RU"/>
        </w:rPr>
      </w:pPr>
      <w:r w:rsidRPr="0042271D">
        <w:rPr>
          <w:rFonts w:ascii="Tahoma" w:eastAsia="Times New Roman" w:hAnsi="Tahoma" w:cs="Tahoma"/>
          <w:color w:val="FFFFFF"/>
          <w:sz w:val="18"/>
          <w:szCs w:val="18"/>
          <w:lang w:eastAsia="ru-RU"/>
        </w:rPr>
        <w:t>06.12.2017, 23:03</w:t>
      </w:r>
      <w:bookmarkStart w:id="382" w:name="post2420438"/>
      <w:r w:rsidR="00A80DB6" w:rsidRPr="0042271D">
        <w:rPr>
          <w:rFonts w:ascii="Tahoma" w:eastAsia="Times New Roman" w:hAnsi="Tahoma" w:cs="Tahoma"/>
          <w:color w:val="FFFFFF"/>
          <w:sz w:val="18"/>
          <w:szCs w:val="18"/>
          <w:lang w:eastAsia="ru-RU"/>
        </w:rPr>
        <w:fldChar w:fldCharType="begin"/>
      </w:r>
      <w:r w:rsidRPr="0042271D">
        <w:rPr>
          <w:rFonts w:ascii="Tahoma" w:eastAsia="Times New Roman" w:hAnsi="Tahoma" w:cs="Tahoma"/>
          <w:color w:val="FFFFFF"/>
          <w:sz w:val="18"/>
          <w:szCs w:val="18"/>
          <w:lang w:eastAsia="ru-RU"/>
        </w:rPr>
        <w:instrText xml:space="preserve"> HYPERLINK "http://forum.vegalab.ru/showthread.php?t=77580&amp;p=2420438&amp;viewfull=1" \l "post2420438" </w:instrText>
      </w:r>
      <w:r w:rsidR="00A80DB6" w:rsidRPr="0042271D">
        <w:rPr>
          <w:rFonts w:ascii="Tahoma" w:eastAsia="Times New Roman" w:hAnsi="Tahoma" w:cs="Tahoma"/>
          <w:color w:val="FFFFFF"/>
          <w:sz w:val="18"/>
          <w:szCs w:val="18"/>
          <w:lang w:eastAsia="ru-RU"/>
        </w:rPr>
        <w:fldChar w:fldCharType="separate"/>
      </w:r>
      <w:r w:rsidRPr="0042271D">
        <w:rPr>
          <w:rFonts w:ascii="Tahoma" w:eastAsia="Times New Roman" w:hAnsi="Tahoma" w:cs="Tahoma"/>
          <w:color w:val="FFFFFF"/>
          <w:sz w:val="18"/>
          <w:szCs w:val="18"/>
          <w:lang w:eastAsia="ru-RU"/>
        </w:rPr>
        <w:t>#593</w:t>
      </w:r>
      <w:r w:rsidR="00A80DB6" w:rsidRPr="0042271D">
        <w:rPr>
          <w:rFonts w:ascii="Tahoma" w:eastAsia="Times New Roman" w:hAnsi="Tahoma" w:cs="Tahoma"/>
          <w:color w:val="FFFFFF"/>
          <w:sz w:val="18"/>
          <w:szCs w:val="18"/>
          <w:lang w:eastAsia="ru-RU"/>
        </w:rPr>
        <w:fldChar w:fldCharType="end"/>
      </w:r>
      <w:bookmarkStart w:id="383" w:name="593"/>
      <w:bookmarkEnd w:id="382"/>
      <w:bookmarkEnd w:id="383"/>
    </w:p>
    <w:p w:rsidR="00EE4BE0" w:rsidRPr="0042271D" w:rsidRDefault="00F17C64" w:rsidP="00EE4BE0">
      <w:pPr>
        <w:shd w:val="clear" w:color="auto" w:fill="FAFAFA"/>
        <w:spacing w:after="0" w:line="240" w:lineRule="auto"/>
        <w:rPr>
          <w:rFonts w:ascii="Tahoma" w:eastAsia="Times New Roman" w:hAnsi="Tahoma" w:cs="Tahoma"/>
          <w:color w:val="3E3E3E"/>
          <w:sz w:val="16"/>
          <w:szCs w:val="17"/>
          <w:lang w:eastAsia="ru-RU"/>
        </w:rPr>
      </w:pPr>
      <w:hyperlink r:id="rId604" w:tooltip="Вставить ник в ответ или цитировать" w:history="1">
        <w:r w:rsidR="00EE4BE0" w:rsidRPr="0042271D">
          <w:rPr>
            <w:rFonts w:ascii="Tahoma" w:eastAsia="Times New Roman" w:hAnsi="Tahoma" w:cs="Tahoma"/>
            <w:b/>
            <w:bCs/>
            <w:color w:val="417394"/>
            <w:sz w:val="20"/>
            <w:szCs w:val="20"/>
            <w:lang w:eastAsia="ru-RU"/>
          </w:rPr>
          <w:t>Alex</w:t>
        </w:r>
      </w:hyperlink>
      <w:r w:rsidR="00EE4BE0" w:rsidRPr="0042271D">
        <w:rPr>
          <w:rFonts w:ascii="Tahoma" w:eastAsia="Times New Roman" w:hAnsi="Tahoma" w:cs="Tahoma"/>
          <w:color w:val="3E3E3E"/>
          <w:sz w:val="16"/>
          <w:szCs w:val="17"/>
          <w:lang w:eastAsia="ru-RU"/>
        </w:rPr>
        <w:t> </w:t>
      </w:r>
    </w:p>
    <w:p w:rsidR="00EE4BE0" w:rsidRPr="0042271D" w:rsidRDefault="00EE4BE0" w:rsidP="00EE4BE0">
      <w:pPr>
        <w:pBdr>
          <w:bottom w:val="single" w:sz="6" w:space="4" w:color="C8C8C8"/>
        </w:pBdr>
        <w:shd w:val="clear" w:color="auto" w:fill="FAFAFA"/>
        <w:spacing w:after="75" w:line="240" w:lineRule="auto"/>
        <w:outlineLvl w:val="1"/>
        <w:rPr>
          <w:rFonts w:ascii="Tahoma" w:eastAsia="Times New Roman" w:hAnsi="Tahoma" w:cs="Tahoma"/>
          <w:b/>
          <w:bCs/>
          <w:color w:val="333333"/>
          <w:sz w:val="20"/>
          <w:szCs w:val="21"/>
          <w:lang w:eastAsia="ru-RU"/>
        </w:rPr>
      </w:pPr>
      <w:r w:rsidRPr="0042271D">
        <w:rPr>
          <w:rFonts w:ascii="Tahoma" w:eastAsia="Times New Roman" w:hAnsi="Tahoma" w:cs="Tahoma"/>
          <w:b/>
          <w:bCs/>
          <w:noProof/>
          <w:color w:val="333333"/>
          <w:sz w:val="20"/>
          <w:szCs w:val="21"/>
          <w:lang w:eastAsia="ru-RU"/>
        </w:rPr>
        <w:drawing>
          <wp:inline distT="0" distB="0" distL="0" distR="0">
            <wp:extent cx="154305" cy="154305"/>
            <wp:effectExtent l="0" t="0" r="0" b="0"/>
            <wp:docPr id="1096"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sidRPr="0042271D">
        <w:rPr>
          <w:rFonts w:ascii="Tahoma" w:eastAsia="Times New Roman" w:hAnsi="Tahoma" w:cs="Tahoma"/>
          <w:b/>
          <w:bCs/>
          <w:color w:val="333333"/>
          <w:sz w:val="20"/>
          <w:szCs w:val="21"/>
          <w:lang w:eastAsia="ru-RU"/>
        </w:rPr>
        <w:t> Re: Пилим &amp;quot;DYK DAC&amp;quot; на PCM1794 под &amp;quot;AMANERO&amp;quot;</w:t>
      </w:r>
    </w:p>
    <w:p w:rsidR="00EE4BE0" w:rsidRPr="0042271D" w:rsidRDefault="00EE4BE0" w:rsidP="00EE4BE0">
      <w:pPr>
        <w:shd w:val="clear" w:color="auto" w:fill="E8E8E8"/>
        <w:spacing w:after="0" w:line="240" w:lineRule="auto"/>
        <w:rPr>
          <w:rFonts w:ascii="Tahoma" w:eastAsia="Times New Roman" w:hAnsi="Tahoma" w:cs="Tahoma"/>
          <w:color w:val="333333"/>
          <w:sz w:val="18"/>
          <w:szCs w:val="18"/>
          <w:lang w:eastAsia="ru-RU"/>
        </w:rPr>
      </w:pPr>
      <w:r w:rsidRPr="0042271D">
        <w:rPr>
          <w:rFonts w:ascii="Tahoma" w:eastAsia="Times New Roman" w:hAnsi="Tahoma" w:cs="Tahoma"/>
          <w:noProof/>
          <w:color w:val="333333"/>
          <w:sz w:val="18"/>
          <w:szCs w:val="18"/>
          <w:lang w:eastAsia="ru-RU"/>
        </w:rPr>
        <w:drawing>
          <wp:inline distT="0" distB="0" distL="0" distR="0">
            <wp:extent cx="172085" cy="106680"/>
            <wp:effectExtent l="0" t="0" r="0" b="7620"/>
            <wp:docPr id="1097" name="Рисунок 2"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85" cy="106680"/>
                    </a:xfrm>
                    <a:prstGeom prst="rect">
                      <a:avLst/>
                    </a:prstGeom>
                    <a:noFill/>
                    <a:ln>
                      <a:noFill/>
                    </a:ln>
                  </pic:spPr>
                </pic:pic>
              </a:graphicData>
            </a:graphic>
          </wp:inline>
        </w:drawing>
      </w:r>
      <w:r w:rsidRPr="0042271D">
        <w:rPr>
          <w:rFonts w:ascii="Tahoma" w:eastAsia="Times New Roman" w:hAnsi="Tahoma" w:cs="Tahoma"/>
          <w:color w:val="333333"/>
          <w:sz w:val="18"/>
          <w:szCs w:val="18"/>
          <w:lang w:eastAsia="ru-RU"/>
        </w:rPr>
        <w:t> Сообщение от </w:t>
      </w:r>
      <w:r w:rsidRPr="0042271D">
        <w:rPr>
          <w:rFonts w:ascii="Tahoma" w:eastAsia="Times New Roman" w:hAnsi="Tahoma" w:cs="Tahoma"/>
          <w:b/>
          <w:bCs/>
          <w:color w:val="333333"/>
          <w:sz w:val="18"/>
          <w:szCs w:val="18"/>
          <w:lang w:eastAsia="ru-RU"/>
        </w:rPr>
        <w:t>Walter</w:t>
      </w:r>
      <w:r w:rsidRPr="0042271D">
        <w:rPr>
          <w:rFonts w:ascii="Tahoma" w:eastAsia="Times New Roman" w:hAnsi="Tahoma" w:cs="Tahoma"/>
          <w:color w:val="333333"/>
          <w:sz w:val="18"/>
          <w:szCs w:val="18"/>
          <w:lang w:eastAsia="ru-RU"/>
        </w:rPr>
        <w:t> </w:t>
      </w:r>
      <w:r w:rsidRPr="0042271D">
        <w:rPr>
          <w:rFonts w:ascii="Tahoma" w:eastAsia="Times New Roman" w:hAnsi="Tahoma" w:cs="Tahoma"/>
          <w:noProof/>
          <w:color w:val="417394"/>
          <w:sz w:val="18"/>
          <w:szCs w:val="18"/>
          <w:lang w:eastAsia="ru-RU"/>
        </w:rPr>
        <w:drawing>
          <wp:inline distT="0" distB="0" distL="0" distR="0">
            <wp:extent cx="113030" cy="95250"/>
            <wp:effectExtent l="0" t="0" r="1270" b="0"/>
            <wp:docPr id="1098" name="Рисунок 1" descr="Посмотреть сообщение">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смотреть сообщение">
                      <a:hlinkClick r:id="rId605"/>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30" cy="95250"/>
                    </a:xfrm>
                    <a:prstGeom prst="rect">
                      <a:avLst/>
                    </a:prstGeom>
                    <a:noFill/>
                    <a:ln>
                      <a:noFill/>
                    </a:ln>
                  </pic:spPr>
                </pic:pic>
              </a:graphicData>
            </a:graphic>
          </wp:inline>
        </w:drawing>
      </w:r>
    </w:p>
    <w:p w:rsidR="00EE4BE0" w:rsidRPr="0042271D" w:rsidRDefault="00EE4BE0" w:rsidP="00EE4BE0">
      <w:pPr>
        <w:shd w:val="clear" w:color="auto" w:fill="E8E8E8"/>
        <w:spacing w:line="240" w:lineRule="auto"/>
        <w:rPr>
          <w:rFonts w:ascii="Tahoma" w:eastAsia="Times New Roman" w:hAnsi="Tahoma" w:cs="Tahoma"/>
          <w:i/>
          <w:iCs/>
          <w:color w:val="333333"/>
          <w:sz w:val="20"/>
          <w:szCs w:val="20"/>
          <w:lang w:eastAsia="ru-RU"/>
        </w:rPr>
      </w:pPr>
      <w:r w:rsidRPr="0042271D">
        <w:rPr>
          <w:rFonts w:ascii="Tahoma" w:eastAsia="Times New Roman" w:hAnsi="Tahoma" w:cs="Tahoma"/>
          <w:i/>
          <w:iCs/>
          <w:color w:val="333333"/>
          <w:sz w:val="20"/>
          <w:szCs w:val="20"/>
          <w:lang w:eastAsia="ru-RU"/>
        </w:rPr>
        <w:t>ППС.</w:t>
      </w:r>
      <w:r w:rsidRPr="0042271D">
        <w:rPr>
          <w:rFonts w:ascii="Tahoma" w:eastAsia="Times New Roman" w:hAnsi="Tahoma" w:cs="Tahoma"/>
          <w:i/>
          <w:iCs/>
          <w:color w:val="333333"/>
          <w:sz w:val="20"/>
          <w:szCs w:val="20"/>
          <w:lang w:eastAsia="ru-RU"/>
        </w:rPr>
        <w:br/>
      </w:r>
      <w:hyperlink r:id="rId606" w:tgtFrame="_blank" w:history="1">
        <w:r w:rsidRPr="0042271D">
          <w:rPr>
            <w:rFonts w:ascii="Tahoma" w:eastAsia="Times New Roman" w:hAnsi="Tahoma" w:cs="Tahoma"/>
            <w:i/>
            <w:iCs/>
            <w:color w:val="417394"/>
            <w:sz w:val="20"/>
            <w:szCs w:val="20"/>
            <w:lang w:eastAsia="ru-RU"/>
          </w:rPr>
          <w:t>http://ds.yuden.co.jp/TYCOMPAS/ut/de...cSheetDownload</w:t>
        </w:r>
      </w:hyperlink>
      <w:r w:rsidRPr="0042271D">
        <w:rPr>
          <w:rFonts w:ascii="Tahoma" w:eastAsia="Times New Roman" w:hAnsi="Tahoma" w:cs="Tahoma"/>
          <w:i/>
          <w:iCs/>
          <w:color w:val="333333"/>
          <w:sz w:val="20"/>
          <w:szCs w:val="20"/>
          <w:lang w:eastAsia="ru-RU"/>
        </w:rPr>
        <w:br/>
        <w:t>Если у Ягео нет какой-то особой магии, то 30%</w:t>
      </w:r>
    </w:p>
    <w:p w:rsidR="00EE4BE0" w:rsidRPr="0042271D" w:rsidRDefault="00EE4BE0" w:rsidP="00EE4BE0">
      <w:pPr>
        <w:shd w:val="clear" w:color="auto" w:fill="FAFAFA"/>
        <w:spacing w:after="0" w:line="240" w:lineRule="auto"/>
        <w:rPr>
          <w:rFonts w:ascii="Verdana" w:eastAsia="Times New Roman" w:hAnsi="Verdana" w:cs="Tahoma"/>
          <w:color w:val="333333"/>
          <w:sz w:val="20"/>
          <w:szCs w:val="20"/>
          <w:lang w:eastAsia="ru-RU"/>
        </w:rPr>
      </w:pPr>
      <w:r w:rsidRPr="0042271D">
        <w:rPr>
          <w:rFonts w:ascii="Verdana" w:eastAsia="Times New Roman" w:hAnsi="Verdana" w:cs="Tahoma"/>
          <w:color w:val="333333"/>
          <w:sz w:val="20"/>
          <w:szCs w:val="20"/>
          <w:lang w:eastAsia="ru-RU"/>
        </w:rPr>
        <w:t>Да, по графику ТЮ, у 16в кондансатора при 10в остается 25-30% емкости.</w:t>
      </w:r>
      <w:r w:rsidRPr="0042271D">
        <w:rPr>
          <w:rFonts w:ascii="Verdana" w:eastAsia="Times New Roman" w:hAnsi="Verdana" w:cs="Tahoma"/>
          <w:color w:val="333333"/>
          <w:sz w:val="20"/>
          <w:szCs w:val="20"/>
          <w:lang w:eastAsia="ru-RU"/>
        </w:rPr>
        <w:br/>
        <w:t>Но - это у конденсатора конкретного типа. У другого - может быть и 20% и 40%.</w:t>
      </w:r>
      <w:r w:rsidRPr="0042271D">
        <w:rPr>
          <w:rFonts w:ascii="Verdana" w:eastAsia="Times New Roman" w:hAnsi="Verdana" w:cs="Tahoma"/>
          <w:color w:val="333333"/>
          <w:sz w:val="20"/>
          <w:szCs w:val="20"/>
          <w:lang w:eastAsia="ru-RU"/>
        </w:rPr>
        <w:br/>
        <w:t>В любом случае, используя блокировочные конденсаторы с Х-керамикой при напряжении близком к номинальному, нужно помнить о существенном снижении емкости.</w:t>
      </w:r>
      <w:r w:rsidRPr="0042271D">
        <w:rPr>
          <w:rFonts w:ascii="Verdana" w:eastAsia="Times New Roman" w:hAnsi="Verdana" w:cs="Tahoma"/>
          <w:color w:val="333333"/>
          <w:sz w:val="20"/>
          <w:szCs w:val="20"/>
          <w:lang w:eastAsia="ru-RU"/>
        </w:rPr>
        <w:br/>
        <w:t>У керамики Z и Y все еще хуже, но их вообще нигде использовать не надо.</w:t>
      </w:r>
    </w:p>
    <w:p w:rsidR="00EE4BE0" w:rsidRPr="0042271D" w:rsidRDefault="00EE4BE0" w:rsidP="00EE4BE0">
      <w:pPr>
        <w:rPr>
          <w:sz w:val="20"/>
        </w:rPr>
      </w:pPr>
    </w:p>
    <w:p w:rsidR="00494835" w:rsidRPr="0042271D" w:rsidRDefault="00494835">
      <w:pPr>
        <w:rPr>
          <w:sz w:val="20"/>
        </w:rPr>
      </w:pPr>
    </w:p>
    <w:p w:rsidR="00D41E93" w:rsidRPr="0042271D" w:rsidRDefault="00D41E93" w:rsidP="00D41E93">
      <w:pPr>
        <w:shd w:val="clear" w:color="auto" w:fill="7192A8"/>
        <w:rPr>
          <w:rFonts w:ascii="Tahoma" w:hAnsi="Tahoma" w:cs="Tahoma"/>
          <w:color w:val="FFFFFF"/>
          <w:sz w:val="20"/>
          <w:szCs w:val="14"/>
        </w:rPr>
      </w:pPr>
      <w:r w:rsidRPr="0042271D">
        <w:rPr>
          <w:rStyle w:val="7"/>
          <w:rFonts w:ascii="Tahoma" w:hAnsi="Tahoma" w:cs="Tahoma"/>
          <w:color w:val="FFFFFF"/>
          <w:sz w:val="20"/>
          <w:szCs w:val="14"/>
        </w:rPr>
        <w:t>20.12.2017, </w:t>
      </w:r>
      <w:r w:rsidRPr="0042271D">
        <w:rPr>
          <w:rStyle w:val="time"/>
          <w:rFonts w:ascii="Tahoma" w:hAnsi="Tahoma" w:cs="Tahoma"/>
          <w:color w:val="FFFFFF"/>
          <w:sz w:val="20"/>
          <w:szCs w:val="14"/>
        </w:rPr>
        <w:t>19:06</w:t>
      </w:r>
      <w:bookmarkStart w:id="384" w:name="post2426389"/>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"http://forum.vegalab.ru/showthread.php?t=58364&amp;p=2426389&amp;viewfull=1" \l "post2426389"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#2332</w:t>
      </w:r>
      <w:r w:rsidR="00A80DB6" w:rsidRPr="0042271D">
        <w:rPr>
          <w:rStyle w:val="nodecontrols"/>
          <w:rFonts w:ascii="Tahoma" w:hAnsi="Tahoma" w:cs="Tahoma"/>
          <w:color w:val="FFFFFF"/>
          <w:sz w:val="20"/>
          <w:szCs w:val="14"/>
        </w:rPr>
        <w:fldChar w:fldCharType="end"/>
      </w:r>
      <w:bookmarkStart w:id="385" w:name="2332"/>
      <w:bookmarkEnd w:id="384"/>
      <w:bookmarkEnd w:id="385"/>
    </w:p>
    <w:p w:rsidR="00D41E93" w:rsidRPr="0042271D" w:rsidRDefault="00F17C64" w:rsidP="00D41E93">
      <w:pPr>
        <w:shd w:val="clear" w:color="auto" w:fill="FAFAFA"/>
        <w:spacing w:after="0"/>
        <w:rPr>
          <w:rFonts w:ascii="Tahoma" w:hAnsi="Tahoma" w:cs="Tahoma"/>
          <w:color w:val="3E3E3E"/>
          <w:sz w:val="18"/>
          <w:szCs w:val="13"/>
        </w:rPr>
      </w:pPr>
      <w:hyperlink r:id="rId607" w:tooltip="Вставить ник в ответ или цитировать" w:history="1">
        <w:r w:rsidR="00D41E93" w:rsidRPr="0042271D">
          <w:rPr>
            <w:rStyle w:val="a4"/>
            <w:rFonts w:ascii="Tahoma" w:hAnsi="Tahoma" w:cs="Tahoma"/>
            <w:color w:val="417394"/>
            <w:sz w:val="20"/>
            <w:szCs w:val="15"/>
          </w:rPr>
          <w:t>Audiomaniac</w:t>
        </w:r>
      </w:hyperlink>
      <w:r w:rsidR="00D41E93" w:rsidRPr="0042271D">
        <w:rPr>
          <w:rFonts w:ascii="Tahoma" w:hAnsi="Tahoma" w:cs="Tahoma"/>
          <w:color w:val="3E3E3E"/>
          <w:sz w:val="18"/>
          <w:szCs w:val="13"/>
        </w:rPr>
        <w:t> </w:t>
      </w:r>
    </w:p>
    <w:p w:rsidR="00D41E93" w:rsidRPr="0042271D" w:rsidRDefault="00D41E93" w:rsidP="00D41E93">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100"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Усилитель на LM3886 c хорошим звучанием: возвращение LM3886 - второй заход</w:t>
      </w:r>
    </w:p>
    <w:p w:rsidR="00D41E93" w:rsidRPr="0042271D" w:rsidRDefault="00D41E93" w:rsidP="00AC4E51">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099"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Fonts w:ascii="Tahoma" w:hAnsi="Tahoma" w:cs="Tahoma"/>
          <w:color w:val="333333"/>
          <w:sz w:val="20"/>
          <w:szCs w:val="14"/>
        </w:rPr>
        <w:t> Сообщение от </w:t>
      </w:r>
      <w:r w:rsidRPr="0042271D">
        <w:rPr>
          <w:rStyle w:val="a4"/>
          <w:rFonts w:ascii="Tahoma" w:hAnsi="Tahoma" w:cs="Tahoma"/>
          <w:color w:val="333333"/>
          <w:sz w:val="20"/>
          <w:szCs w:val="14"/>
        </w:rPr>
        <w:t>Ka4aN</w:t>
      </w:r>
      <w:r w:rsidRPr="0042271D">
        <w:rPr>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092" name="Рисунок 10" descr="Посмотреть сообщение">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608"/>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D41E93" w:rsidRPr="0042271D" w:rsidRDefault="00D41E93" w:rsidP="00D41E93">
      <w:pPr>
        <w:shd w:val="clear" w:color="auto" w:fill="E8E8E8"/>
        <w:rPr>
          <w:rFonts w:ascii="Tahoma" w:hAnsi="Tahoma" w:cs="Tahoma"/>
          <w:i/>
          <w:iCs/>
          <w:color w:val="333333"/>
          <w:sz w:val="20"/>
          <w:szCs w:val="15"/>
        </w:rPr>
      </w:pPr>
      <w:r w:rsidRPr="0042271D">
        <w:rPr>
          <w:rFonts w:ascii="Tahoma" w:hAnsi="Tahoma" w:cs="Tahoma"/>
          <w:i/>
          <w:iCs/>
          <w:color w:val="333333"/>
          <w:sz w:val="20"/>
          <w:szCs w:val="15"/>
        </w:rPr>
        <w:t>Да но земля правого и левого канала кабеля образует 1 замкнутый виток вокруг пропила. Или непропила.</w:t>
      </w:r>
    </w:p>
    <w:p w:rsidR="00D41E93" w:rsidRPr="0042271D" w:rsidRDefault="00D41E93" w:rsidP="00D41E93">
      <w:pPr>
        <w:shd w:val="clear" w:color="auto" w:fill="FAFAFA"/>
        <w:rPr>
          <w:rFonts w:ascii="Verdana" w:hAnsi="Verdana" w:cs="Tahoma"/>
          <w:color w:val="333333"/>
          <w:sz w:val="20"/>
          <w:szCs w:val="15"/>
        </w:rPr>
      </w:pPr>
      <w:r w:rsidRPr="0042271D">
        <w:rPr>
          <w:rFonts w:ascii="Verdana" w:hAnsi="Verdana" w:cs="Tahoma"/>
          <w:color w:val="333333"/>
          <w:sz w:val="20"/>
          <w:szCs w:val="15"/>
        </w:rPr>
        <w:t>А не надо разносить гнезда RCA по разным сторонам задней стенки, как некоторые</w:t>
      </w:r>
      <w:r w:rsidR="00193C7F" w:rsidRPr="0042271D">
        <w:rPr>
          <w:rFonts w:ascii="Verdana" w:hAnsi="Verdana" w:cs="Tahoma"/>
          <w:color w:val="333333"/>
          <w:sz w:val="20"/>
          <w:szCs w:val="15"/>
        </w:rPr>
        <w:t>.</w:t>
      </w:r>
      <w:r w:rsidRPr="0042271D">
        <w:rPr>
          <w:rFonts w:ascii="Verdana" w:hAnsi="Verdana" w:cs="Tahoma"/>
          <w:color w:val="333333"/>
          <w:sz w:val="20"/>
          <w:szCs w:val="15"/>
        </w:rPr>
        <w:t> </w:t>
      </w:r>
      <w:r w:rsidRPr="0042271D">
        <w:rPr>
          <w:rFonts w:ascii="Verdana" w:hAnsi="Verdana" w:cs="Tahoma"/>
          <w:noProof/>
          <w:color w:val="333333"/>
          <w:sz w:val="20"/>
          <w:szCs w:val="15"/>
          <w:lang w:eastAsia="ru-RU"/>
        </w:rPr>
        <w:drawing>
          <wp:inline distT="0" distB="0" distL="0" distR="0">
            <wp:extent cx="139065" cy="139065"/>
            <wp:effectExtent l="19050" t="0" r="0" b="0"/>
            <wp:docPr id="1091" name="Рисунок 11" descr="http://forum.vegalab.ru/images/smilies/icon_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vegalab.ru/images/smilies/icon_wink.gif"/>
                    <pic:cNvPicPr>
                      <a:picLocks noChangeAspect="1" noChangeArrowheads="1"/>
                    </pic:cNvPicPr>
                  </pic:nvPicPr>
                  <pic:blipFill>
                    <a:blip r:embed="rId349" cstate="print"/>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42271D">
        <w:rPr>
          <w:rFonts w:ascii="Verdana" w:hAnsi="Verdana" w:cs="Tahoma"/>
          <w:color w:val="333333"/>
          <w:sz w:val="20"/>
          <w:szCs w:val="15"/>
        </w:rPr>
        <w:t> </w:t>
      </w:r>
      <w:r w:rsidRPr="0042271D">
        <w:rPr>
          <w:rFonts w:ascii="Verdana" w:hAnsi="Verdana" w:cs="Tahoma"/>
          <w:color w:val="333333"/>
          <w:sz w:val="20"/>
          <w:szCs w:val="15"/>
        </w:rPr>
        <w:br/>
        <w:t>Они должны быть рядом, как в данной конструкции.</w:t>
      </w:r>
    </w:p>
    <w:p w:rsidR="00494835" w:rsidRPr="0042271D" w:rsidRDefault="00494835">
      <w:pPr>
        <w:rPr>
          <w:sz w:val="20"/>
        </w:rPr>
      </w:pPr>
    </w:p>
    <w:p w:rsidR="00CF2F13" w:rsidRPr="0042271D" w:rsidRDefault="00CF2F13" w:rsidP="00CF2F13">
      <w:pPr>
        <w:shd w:val="clear" w:color="auto" w:fill="7192A8"/>
        <w:rPr>
          <w:rFonts w:ascii="Tahoma" w:hAnsi="Tahoma" w:cs="Tahoma"/>
          <w:color w:val="FFFFFF"/>
          <w:sz w:val="20"/>
          <w:szCs w:val="14"/>
        </w:rPr>
      </w:pPr>
      <w:r w:rsidRPr="0042271D">
        <w:rPr>
          <w:rStyle w:val="7"/>
          <w:rFonts w:ascii="Tahoma" w:hAnsi="Tahoma" w:cs="Tahoma"/>
          <w:color w:val="FFFFFF"/>
          <w:sz w:val="20"/>
          <w:szCs w:val="14"/>
        </w:rPr>
        <w:t>05.01.2018, </w:t>
      </w:r>
      <w:r w:rsidRPr="0042271D">
        <w:rPr>
          <w:rStyle w:val="time"/>
          <w:rFonts w:ascii="Tahoma" w:hAnsi="Tahoma" w:cs="Tahoma"/>
          <w:color w:val="FFFFFF"/>
          <w:sz w:val="20"/>
          <w:szCs w:val="14"/>
        </w:rPr>
        <w:t>19:01</w:t>
      </w:r>
      <w:bookmarkStart w:id="386" w:name="post2432470"/>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"http://forum.vegalab.ru/showthread.php?t=1433&amp;p=2432470&amp;viewfull=1" \l "post2432470"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#10319</w:t>
      </w:r>
      <w:r w:rsidR="00A80DB6" w:rsidRPr="0042271D">
        <w:rPr>
          <w:rStyle w:val="nodecontrols"/>
          <w:rFonts w:ascii="Tahoma" w:hAnsi="Tahoma" w:cs="Tahoma"/>
          <w:color w:val="FFFFFF"/>
          <w:sz w:val="20"/>
          <w:szCs w:val="14"/>
        </w:rPr>
        <w:fldChar w:fldCharType="end"/>
      </w:r>
      <w:bookmarkStart w:id="387" w:name="10319"/>
      <w:bookmarkEnd w:id="386"/>
      <w:bookmarkEnd w:id="387"/>
    </w:p>
    <w:p w:rsidR="00CF2F13" w:rsidRPr="0042271D" w:rsidRDefault="00F17C64" w:rsidP="00CF2F13">
      <w:pPr>
        <w:shd w:val="clear" w:color="auto" w:fill="FAFAFA"/>
        <w:rPr>
          <w:rFonts w:ascii="Tahoma" w:hAnsi="Tahoma" w:cs="Tahoma"/>
          <w:color w:val="3E3E3E"/>
          <w:sz w:val="18"/>
          <w:szCs w:val="13"/>
        </w:rPr>
      </w:pPr>
      <w:hyperlink r:id="rId609" w:tooltip="Вставить ник в ответ или цитировать" w:history="1">
        <w:r w:rsidR="00CF2F13" w:rsidRPr="0042271D">
          <w:rPr>
            <w:rStyle w:val="a4"/>
            <w:rFonts w:ascii="Tahoma" w:hAnsi="Tahoma" w:cs="Tahoma"/>
            <w:color w:val="417394"/>
            <w:sz w:val="20"/>
            <w:szCs w:val="15"/>
          </w:rPr>
          <w:t>Л. Зуев</w:t>
        </w:r>
      </w:hyperlink>
      <w:r w:rsidR="00CF2F13" w:rsidRPr="0042271D">
        <w:rPr>
          <w:rFonts w:ascii="Tahoma" w:hAnsi="Tahoma" w:cs="Tahoma"/>
          <w:color w:val="3E3E3E"/>
          <w:sz w:val="18"/>
          <w:szCs w:val="13"/>
        </w:rPr>
        <w:t> </w:t>
      </w:r>
    </w:p>
    <w:p w:rsidR="00CF2F13" w:rsidRPr="0042271D" w:rsidRDefault="00CF2F13" w:rsidP="00CF2F13">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110" name="Рисунок 1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Новый Усилитель Зуева</w:t>
      </w:r>
    </w:p>
    <w:p w:rsidR="00CF2F13" w:rsidRPr="0042271D" w:rsidRDefault="00CF2F13" w:rsidP="00CF2F13">
      <w:pPr>
        <w:shd w:val="clear" w:color="auto" w:fill="E8E8E8"/>
        <w:spacing w:after="0"/>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107" name="Рисунок 2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Fonts w:ascii="Tahoma" w:hAnsi="Tahoma" w:cs="Tahoma"/>
          <w:color w:val="333333"/>
          <w:sz w:val="20"/>
          <w:szCs w:val="14"/>
        </w:rPr>
        <w:t> Сообщение от </w:t>
      </w:r>
      <w:r w:rsidRPr="0042271D">
        <w:rPr>
          <w:rStyle w:val="a4"/>
          <w:rFonts w:ascii="Tahoma" w:hAnsi="Tahoma" w:cs="Tahoma"/>
          <w:color w:val="333333"/>
          <w:sz w:val="20"/>
          <w:szCs w:val="14"/>
        </w:rPr>
        <w:t>Ломатель</w:t>
      </w:r>
      <w:r w:rsidRPr="0042271D">
        <w:rPr>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1106" name="Рисунок 22" descr="Посмотреть сообщение">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смотреть сообщение">
                      <a:hlinkClick r:id="rId610"/>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CF2F13" w:rsidRPr="0042271D" w:rsidRDefault="00CF2F13" w:rsidP="00CF2F13">
      <w:pPr>
        <w:shd w:val="clear" w:color="auto" w:fill="E8E8E8"/>
        <w:rPr>
          <w:rFonts w:ascii="Tahoma" w:hAnsi="Tahoma" w:cs="Tahoma"/>
          <w:i/>
          <w:iCs/>
          <w:color w:val="333333"/>
          <w:sz w:val="20"/>
          <w:szCs w:val="15"/>
        </w:rPr>
      </w:pPr>
      <w:r w:rsidRPr="0042271D">
        <w:rPr>
          <w:rFonts w:ascii="Tahoma" w:hAnsi="Tahoma" w:cs="Tahoma"/>
          <w:i/>
          <w:iCs/>
          <w:color w:val="333333"/>
          <w:sz w:val="20"/>
          <w:szCs w:val="15"/>
        </w:rPr>
        <w:t>Есть желание изменить схему БП ВК с двух выпрямителей на один со средней точкой, как это было сделано для УН в последней модификации.</w:t>
      </w:r>
      <w:r w:rsidRPr="0042271D">
        <w:rPr>
          <w:rFonts w:ascii="Tahoma" w:hAnsi="Tahoma" w:cs="Tahoma"/>
          <w:i/>
          <w:iCs/>
          <w:color w:val="333333"/>
          <w:sz w:val="20"/>
          <w:szCs w:val="15"/>
        </w:rPr>
        <w:br/>
      </w:r>
      <w:r w:rsidRPr="0042271D">
        <w:rPr>
          <w:rFonts w:ascii="Tahoma" w:hAnsi="Tahoma" w:cs="Tahoma"/>
          <w:i/>
          <w:iCs/>
          <w:color w:val="333333"/>
          <w:sz w:val="20"/>
          <w:szCs w:val="15"/>
        </w:rPr>
        <w:br/>
        <w:t>1. Есть ли смысл в последнем КИТе переделывать питание ВК на один мост?</w:t>
      </w:r>
      <w:r w:rsidRPr="0042271D">
        <w:rPr>
          <w:rFonts w:ascii="Tahoma" w:hAnsi="Tahoma" w:cs="Tahoma"/>
          <w:i/>
          <w:iCs/>
          <w:color w:val="333333"/>
          <w:sz w:val="20"/>
          <w:szCs w:val="15"/>
        </w:rPr>
        <w:br/>
        <w:t>2. Есть ли риски с КИТовым (</w:t>
      </w:r>
      <w:r w:rsidRPr="0042271D">
        <w:rPr>
          <w:rFonts w:ascii="Tahoma" w:hAnsi="Tahoma" w:cs="Tahoma"/>
          <w:i/>
          <w:iCs/>
          <w:color w:val="333333"/>
          <w:sz w:val="20"/>
          <w:szCs w:val="15"/>
        </w:rPr>
        <w:br/>
        <w:t>качественным</w:t>
      </w:r>
      <w:r w:rsidRPr="0042271D">
        <w:rPr>
          <w:rFonts w:ascii="Tahoma" w:hAnsi="Tahoma" w:cs="Tahoma"/>
          <w:i/>
          <w:iCs/>
          <w:color w:val="333333"/>
          <w:sz w:val="20"/>
          <w:szCs w:val="15"/>
        </w:rPr>
        <w:br/>
        <w:t>) трансформатором?</w:t>
      </w:r>
      <w:r w:rsidRPr="0042271D">
        <w:rPr>
          <w:rFonts w:ascii="Tahoma" w:hAnsi="Tahoma" w:cs="Tahoma"/>
          <w:i/>
          <w:iCs/>
          <w:color w:val="333333"/>
          <w:sz w:val="20"/>
          <w:szCs w:val="15"/>
        </w:rPr>
        <w:br/>
        <w:t>3. Нужно ли вводить резистор от средней точки для КИТового трансформатора?</w:t>
      </w:r>
    </w:p>
    <w:p w:rsidR="00CF2F13" w:rsidRPr="0042271D" w:rsidRDefault="00CF2F13" w:rsidP="00CF2F13">
      <w:pPr>
        <w:shd w:val="clear" w:color="auto" w:fill="FAFAFA"/>
        <w:rPr>
          <w:rFonts w:ascii="Verdana" w:hAnsi="Verdana" w:cs="Tahoma"/>
          <w:color w:val="333333"/>
          <w:sz w:val="20"/>
          <w:szCs w:val="15"/>
        </w:rPr>
      </w:pPr>
      <w:r w:rsidRPr="0042271D">
        <w:rPr>
          <w:rFonts w:ascii="Verdana" w:hAnsi="Verdana" w:cs="Tahoma"/>
          <w:color w:val="333333"/>
          <w:sz w:val="20"/>
          <w:szCs w:val="15"/>
        </w:rPr>
        <w:t>Я бы переделал.</w:t>
      </w:r>
      <w:r w:rsidR="00761FE1" w:rsidRPr="0042271D">
        <w:rPr>
          <w:rFonts w:ascii="Verdana" w:hAnsi="Verdana" w:cs="Tahoma"/>
          <w:color w:val="333333"/>
          <w:sz w:val="20"/>
          <w:szCs w:val="15"/>
        </w:rPr>
        <w:t xml:space="preserve"> </w:t>
      </w:r>
      <w:r w:rsidRPr="0042271D">
        <w:rPr>
          <w:rFonts w:ascii="Verdana" w:hAnsi="Verdana" w:cs="Tahoma"/>
          <w:color w:val="333333"/>
          <w:sz w:val="20"/>
          <w:szCs w:val="15"/>
        </w:rPr>
        <w:t>Резистор лучше поставить. Для надёжности вместо одного можно включить параллельно пару проволочных резисторов сопротивлением по 2.2...6.8 Ом.</w:t>
      </w:r>
      <w:r w:rsidRPr="0042271D">
        <w:rPr>
          <w:rFonts w:ascii="Verdana" w:hAnsi="Verdana" w:cs="Tahoma"/>
          <w:color w:val="333333"/>
          <w:sz w:val="20"/>
          <w:szCs w:val="15"/>
        </w:rPr>
        <w:br/>
        <w:t>Во вложении рисунки с изменениями. Если в выпрямителе ВК сейчас стоят диоды Шоттки с допустимым напряжением ниже 200 В, в схеме с одним мостом лучше поставить ультрафасты на 200 В типа BYW51-200, BYV32-200, MUR1620CTG или подобные.</w:t>
      </w:r>
    </w:p>
    <w:p w:rsidR="00035D07" w:rsidRPr="0042271D" w:rsidRDefault="00035D07" w:rsidP="00035D07">
      <w:pPr>
        <w:shd w:val="clear" w:color="auto" w:fill="7192A8"/>
        <w:rPr>
          <w:rFonts w:ascii="Tahoma" w:hAnsi="Tahoma" w:cs="Tahoma"/>
          <w:color w:val="FFFFFF"/>
          <w:sz w:val="20"/>
          <w:szCs w:val="14"/>
        </w:rPr>
      </w:pPr>
      <w:r w:rsidRPr="0042271D">
        <w:rPr>
          <w:rStyle w:val="7"/>
          <w:rFonts w:ascii="Tahoma" w:hAnsi="Tahoma" w:cs="Tahoma"/>
          <w:color w:val="FFFFFF"/>
          <w:sz w:val="20"/>
          <w:szCs w:val="14"/>
        </w:rPr>
        <w:t>05.01.2018, </w:t>
      </w:r>
      <w:r w:rsidRPr="0042271D">
        <w:rPr>
          <w:rStyle w:val="time"/>
          <w:rFonts w:ascii="Tahoma" w:hAnsi="Tahoma" w:cs="Tahoma"/>
          <w:color w:val="FFFFFF"/>
          <w:sz w:val="20"/>
          <w:szCs w:val="14"/>
        </w:rPr>
        <w:t>23:01</w:t>
      </w:r>
      <w:bookmarkStart w:id="388" w:name="post2432531"/>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"http://forum.vegalab.ru/showthread.php?t=1433&amp;p=2432531&amp;viewfull=1" \l "post2432531"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#10322</w:t>
      </w:r>
      <w:r w:rsidR="00A80DB6" w:rsidRPr="0042271D">
        <w:rPr>
          <w:rStyle w:val="nodecontrols"/>
          <w:rFonts w:ascii="Tahoma" w:hAnsi="Tahoma" w:cs="Tahoma"/>
          <w:color w:val="FFFFFF"/>
          <w:sz w:val="20"/>
          <w:szCs w:val="14"/>
        </w:rPr>
        <w:fldChar w:fldCharType="end"/>
      </w:r>
      <w:bookmarkStart w:id="389" w:name="10322"/>
      <w:bookmarkEnd w:id="388"/>
      <w:bookmarkEnd w:id="389"/>
    </w:p>
    <w:p w:rsidR="00035D07" w:rsidRPr="0042271D" w:rsidRDefault="00F17C64" w:rsidP="00035D07">
      <w:pPr>
        <w:shd w:val="clear" w:color="auto" w:fill="FAFAFA"/>
        <w:rPr>
          <w:rFonts w:ascii="Tahoma" w:hAnsi="Tahoma" w:cs="Tahoma"/>
          <w:color w:val="3E3E3E"/>
          <w:sz w:val="18"/>
          <w:szCs w:val="13"/>
        </w:rPr>
      </w:pPr>
      <w:hyperlink r:id="rId611" w:tooltip="Вставить ник в ответ или цитировать" w:history="1">
        <w:r w:rsidR="00035D07" w:rsidRPr="0042271D">
          <w:rPr>
            <w:rStyle w:val="a4"/>
            <w:rFonts w:ascii="Tahoma" w:hAnsi="Tahoma" w:cs="Tahoma"/>
            <w:color w:val="417394"/>
            <w:sz w:val="20"/>
            <w:szCs w:val="15"/>
          </w:rPr>
          <w:t>Л. Зуев</w:t>
        </w:r>
      </w:hyperlink>
      <w:r w:rsidR="00035D07" w:rsidRPr="0042271D">
        <w:rPr>
          <w:rFonts w:ascii="Tahoma" w:hAnsi="Tahoma" w:cs="Tahoma"/>
          <w:color w:val="3E3E3E"/>
          <w:sz w:val="18"/>
          <w:szCs w:val="13"/>
        </w:rPr>
        <w:t> </w:t>
      </w:r>
    </w:p>
    <w:p w:rsidR="00035D07" w:rsidRPr="0042271D" w:rsidRDefault="00035D07" w:rsidP="00035D07">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103"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Новый Усилитель Зуева</w:t>
      </w:r>
    </w:p>
    <w:p w:rsidR="00035D07" w:rsidRPr="0042271D" w:rsidRDefault="00035D07" w:rsidP="00035D07">
      <w:pPr>
        <w:shd w:val="clear" w:color="auto" w:fill="E8E8E8"/>
        <w:rPr>
          <w:rFonts w:ascii="Tahoma" w:hAnsi="Tahoma" w:cs="Tahoma"/>
          <w:color w:val="333333"/>
          <w:sz w:val="20"/>
          <w:szCs w:val="14"/>
        </w:rPr>
      </w:pPr>
      <w:r w:rsidRPr="0042271D">
        <w:rPr>
          <w:rFonts w:ascii="Tahoma" w:hAnsi="Tahoma" w:cs="Tahoma"/>
          <w:noProof/>
          <w:color w:val="333333"/>
          <w:sz w:val="20"/>
          <w:szCs w:val="14"/>
          <w:lang w:eastAsia="ru-RU"/>
        </w:rPr>
        <w:drawing>
          <wp:inline distT="0" distB="0" distL="0" distR="0">
            <wp:extent cx="175260" cy="102235"/>
            <wp:effectExtent l="19050" t="0" r="0" b="0"/>
            <wp:docPr id="1102"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5260" cy="102235"/>
                    </a:xfrm>
                    <a:prstGeom prst="rect">
                      <a:avLst/>
                    </a:prstGeom>
                    <a:noFill/>
                    <a:ln w="9525">
                      <a:noFill/>
                      <a:miter lim="800000"/>
                      <a:headEnd/>
                      <a:tailEnd/>
                    </a:ln>
                  </pic:spPr>
                </pic:pic>
              </a:graphicData>
            </a:graphic>
          </wp:inline>
        </w:drawing>
      </w:r>
      <w:r w:rsidRPr="0042271D">
        <w:rPr>
          <w:rFonts w:ascii="Tahoma" w:hAnsi="Tahoma" w:cs="Tahoma"/>
          <w:color w:val="333333"/>
          <w:sz w:val="20"/>
          <w:szCs w:val="14"/>
        </w:rPr>
        <w:t> Сообщение от </w:t>
      </w:r>
      <w:r w:rsidRPr="0042271D">
        <w:rPr>
          <w:rStyle w:val="a4"/>
          <w:rFonts w:ascii="Tahoma" w:hAnsi="Tahoma" w:cs="Tahoma"/>
          <w:color w:val="333333"/>
          <w:sz w:val="20"/>
          <w:szCs w:val="14"/>
        </w:rPr>
        <w:t>Ломатель</w:t>
      </w:r>
      <w:r w:rsidRPr="0042271D">
        <w:rPr>
          <w:rFonts w:ascii="Tahoma" w:hAnsi="Tahoma" w:cs="Tahoma"/>
          <w:color w:val="333333"/>
          <w:sz w:val="20"/>
          <w:szCs w:val="14"/>
        </w:rPr>
        <w:t> </w:t>
      </w:r>
      <w:r w:rsidRPr="0042271D">
        <w:rPr>
          <w:rFonts w:ascii="Tahoma" w:hAnsi="Tahoma" w:cs="Tahoma"/>
          <w:noProof/>
          <w:color w:val="417394"/>
          <w:sz w:val="20"/>
          <w:szCs w:val="14"/>
          <w:lang w:eastAsia="ru-RU"/>
        </w:rPr>
        <w:drawing>
          <wp:inline distT="0" distB="0" distL="0" distR="0">
            <wp:extent cx="116840" cy="95250"/>
            <wp:effectExtent l="19050" t="0" r="0" b="0"/>
            <wp:docPr id="383" name="Рисунок 10" descr="Посмотреть сообщение">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612"/>
                    </pic:cNvPr>
                    <pic:cNvPicPr>
                      <a:picLocks noChangeAspect="1" noChangeArrowheads="1"/>
                    </pic:cNvPicPr>
                  </pic:nvPicPr>
                  <pic:blipFill>
                    <a:blip r:embed="rId23" cstate="print"/>
                    <a:srcRect/>
                    <a:stretch>
                      <a:fillRect/>
                    </a:stretch>
                  </pic:blipFill>
                  <pic:spPr bwMode="auto">
                    <a:xfrm>
                      <a:off x="0" y="0"/>
                      <a:ext cx="116840" cy="95250"/>
                    </a:xfrm>
                    <a:prstGeom prst="rect">
                      <a:avLst/>
                    </a:prstGeom>
                    <a:noFill/>
                    <a:ln w="9525">
                      <a:noFill/>
                      <a:miter lim="800000"/>
                      <a:headEnd/>
                      <a:tailEnd/>
                    </a:ln>
                  </pic:spPr>
                </pic:pic>
              </a:graphicData>
            </a:graphic>
          </wp:inline>
        </w:drawing>
      </w:r>
    </w:p>
    <w:p w:rsidR="00035D07" w:rsidRPr="0042271D" w:rsidRDefault="00035D07" w:rsidP="00035D07">
      <w:pPr>
        <w:shd w:val="clear" w:color="auto" w:fill="E8E8E8"/>
        <w:rPr>
          <w:rFonts w:ascii="Tahoma" w:hAnsi="Tahoma" w:cs="Tahoma"/>
          <w:i/>
          <w:iCs/>
          <w:color w:val="333333"/>
          <w:sz w:val="20"/>
          <w:szCs w:val="15"/>
        </w:rPr>
      </w:pPr>
      <w:r w:rsidRPr="0042271D">
        <w:rPr>
          <w:rFonts w:ascii="Tahoma" w:hAnsi="Tahoma" w:cs="Tahoma"/>
          <w:i/>
          <w:iCs/>
          <w:color w:val="333333"/>
          <w:sz w:val="20"/>
          <w:szCs w:val="15"/>
        </w:rPr>
        <w:t>Л. Зуев, Леонид, спасибо за информацию! Могли бы Вы пожалуйста пояснить преимущества ультрафастов перед шоттками в данном конкретном применении?</w:t>
      </w:r>
    </w:p>
    <w:p w:rsidR="00035D07" w:rsidRPr="0042271D" w:rsidRDefault="00035D07" w:rsidP="00035D07">
      <w:pPr>
        <w:shd w:val="clear" w:color="auto" w:fill="FAFAFA"/>
        <w:rPr>
          <w:rFonts w:ascii="Verdana" w:hAnsi="Verdana" w:cs="Tahoma"/>
          <w:color w:val="333333"/>
          <w:sz w:val="20"/>
          <w:szCs w:val="15"/>
        </w:rPr>
      </w:pPr>
      <w:r w:rsidRPr="0042271D">
        <w:rPr>
          <w:rFonts w:ascii="Verdana" w:hAnsi="Verdana" w:cs="Tahoma"/>
          <w:color w:val="333333"/>
          <w:sz w:val="20"/>
          <w:szCs w:val="15"/>
        </w:rPr>
        <w:t>У высоковольтных Шоттки в низкочастотном выпрямителе нет преимуществ перед ультрафастами, но ниже надёжность, большие потери в обратном включении.</w:t>
      </w:r>
      <w:r w:rsidRPr="0042271D">
        <w:rPr>
          <w:rFonts w:ascii="Verdana" w:hAnsi="Verdana" w:cs="Tahoma"/>
          <w:color w:val="333333"/>
          <w:sz w:val="20"/>
          <w:szCs w:val="15"/>
        </w:rPr>
        <w:br/>
        <w:t>Если в схеме с двумя мостами сейчас стоят Шоттки на 200 В, можно их оставить. Если на меньшее напряжение, лучше заменить на ультрафасты.</w:t>
      </w:r>
    </w:p>
    <w:p w:rsidR="00494835" w:rsidRPr="0042271D" w:rsidRDefault="00494835">
      <w:pPr>
        <w:rPr>
          <w:sz w:val="20"/>
        </w:rPr>
      </w:pPr>
    </w:p>
    <w:p w:rsidR="0042271D" w:rsidRPr="0042271D" w:rsidRDefault="0042271D" w:rsidP="0042271D">
      <w:pPr>
        <w:shd w:val="clear" w:color="auto" w:fill="7192A8"/>
        <w:rPr>
          <w:rFonts w:ascii="Tahoma" w:hAnsi="Tahoma" w:cs="Tahoma"/>
          <w:color w:val="FFFFFF"/>
          <w:sz w:val="20"/>
          <w:szCs w:val="14"/>
        </w:rPr>
      </w:pPr>
      <w:r w:rsidRPr="0042271D">
        <w:rPr>
          <w:rStyle w:val="7"/>
          <w:rFonts w:ascii="Tahoma" w:hAnsi="Tahoma" w:cs="Tahoma"/>
          <w:color w:val="FFFFFF"/>
          <w:sz w:val="20"/>
          <w:szCs w:val="14"/>
        </w:rPr>
        <w:t>18.02.2018, </w:t>
      </w:r>
      <w:r w:rsidRPr="0042271D">
        <w:rPr>
          <w:rStyle w:val="time"/>
          <w:rFonts w:ascii="Tahoma" w:hAnsi="Tahoma" w:cs="Tahoma"/>
          <w:color w:val="FFFFFF"/>
          <w:sz w:val="20"/>
          <w:szCs w:val="14"/>
        </w:rPr>
        <w:t>12:46</w:t>
      </w:r>
      <w:bookmarkStart w:id="390" w:name="post2451008"/>
      <w:r w:rsidR="00A80DB6" w:rsidRPr="0042271D">
        <w:rPr>
          <w:rStyle w:val="nodecontrols"/>
          <w:rFonts w:ascii="Tahoma" w:hAnsi="Tahoma" w:cs="Tahoma"/>
          <w:color w:val="FFFFFF"/>
          <w:sz w:val="20"/>
          <w:szCs w:val="14"/>
        </w:rPr>
        <w:fldChar w:fldCharType="begin"/>
      </w:r>
      <w:r w:rsidRPr="0042271D">
        <w:rPr>
          <w:rStyle w:val="nodecontrols"/>
          <w:rFonts w:ascii="Tahoma" w:hAnsi="Tahoma" w:cs="Tahoma"/>
          <w:color w:val="FFFFFF"/>
          <w:sz w:val="20"/>
          <w:szCs w:val="14"/>
        </w:rPr>
        <w:instrText xml:space="preserve"> HYPERLINK "http://forum.vegalab.ru/showthread.php?t=1433&amp;p=2451008&amp;viewfull=1" \l "post2451008" </w:instrText>
      </w:r>
      <w:r w:rsidR="00A80DB6" w:rsidRPr="0042271D">
        <w:rPr>
          <w:rStyle w:val="nodecontrols"/>
          <w:rFonts w:ascii="Tahoma" w:hAnsi="Tahoma" w:cs="Tahoma"/>
          <w:color w:val="FFFFFF"/>
          <w:sz w:val="20"/>
          <w:szCs w:val="14"/>
        </w:rPr>
        <w:fldChar w:fldCharType="separate"/>
      </w:r>
      <w:r w:rsidRPr="0042271D">
        <w:rPr>
          <w:rStyle w:val="a3"/>
          <w:rFonts w:ascii="Tahoma" w:hAnsi="Tahoma" w:cs="Tahoma"/>
          <w:color w:val="FFFFFF"/>
          <w:sz w:val="20"/>
          <w:szCs w:val="14"/>
          <w:u w:val="none"/>
        </w:rPr>
        <w:t>#10451</w:t>
      </w:r>
      <w:r w:rsidR="00A80DB6" w:rsidRPr="0042271D">
        <w:rPr>
          <w:rStyle w:val="nodecontrols"/>
          <w:rFonts w:ascii="Tahoma" w:hAnsi="Tahoma" w:cs="Tahoma"/>
          <w:color w:val="FFFFFF"/>
          <w:sz w:val="20"/>
          <w:szCs w:val="14"/>
        </w:rPr>
        <w:fldChar w:fldCharType="end"/>
      </w:r>
      <w:bookmarkStart w:id="391" w:name="10451"/>
      <w:bookmarkEnd w:id="390"/>
      <w:bookmarkEnd w:id="391"/>
    </w:p>
    <w:p w:rsidR="0042271D" w:rsidRPr="0042271D" w:rsidRDefault="00F17C64" w:rsidP="0042271D">
      <w:pPr>
        <w:shd w:val="clear" w:color="auto" w:fill="FAFAFA"/>
        <w:rPr>
          <w:rFonts w:ascii="Tahoma" w:hAnsi="Tahoma" w:cs="Tahoma"/>
          <w:color w:val="3E3E3E"/>
          <w:sz w:val="18"/>
          <w:szCs w:val="13"/>
        </w:rPr>
      </w:pPr>
      <w:hyperlink r:id="rId613" w:tooltip="Вставить ник в ответ или цитировать" w:history="1">
        <w:r w:rsidR="0042271D" w:rsidRPr="0042271D">
          <w:rPr>
            <w:rStyle w:val="a4"/>
            <w:rFonts w:ascii="Tahoma" w:hAnsi="Tahoma" w:cs="Tahoma"/>
            <w:color w:val="417394"/>
            <w:sz w:val="20"/>
            <w:szCs w:val="15"/>
          </w:rPr>
          <w:t>Л. Зуев</w:t>
        </w:r>
      </w:hyperlink>
      <w:r w:rsidR="0042271D" w:rsidRPr="0042271D">
        <w:rPr>
          <w:rFonts w:ascii="Tahoma" w:hAnsi="Tahoma" w:cs="Tahoma"/>
          <w:color w:val="3E3E3E"/>
          <w:sz w:val="18"/>
          <w:szCs w:val="13"/>
        </w:rPr>
        <w:t> </w:t>
      </w:r>
    </w:p>
    <w:p w:rsidR="0042271D" w:rsidRPr="0042271D" w:rsidRDefault="0042271D" w:rsidP="0042271D">
      <w:pPr>
        <w:pStyle w:val="2"/>
        <w:pBdr>
          <w:bottom w:val="single" w:sz="4" w:space="3" w:color="C8C8C8"/>
        </w:pBdr>
        <w:shd w:val="clear" w:color="auto" w:fill="FAFAFA"/>
        <w:spacing w:before="0" w:beforeAutospacing="0" w:after="58" w:afterAutospacing="0"/>
        <w:rPr>
          <w:rFonts w:ascii="Tahoma" w:hAnsi="Tahoma" w:cs="Tahoma"/>
          <w:color w:val="333333"/>
          <w:sz w:val="22"/>
          <w:szCs w:val="16"/>
        </w:rPr>
      </w:pPr>
      <w:r w:rsidRPr="0042271D">
        <w:rPr>
          <w:rFonts w:ascii="Tahoma" w:hAnsi="Tahoma" w:cs="Tahoma"/>
          <w:noProof/>
          <w:color w:val="333333"/>
          <w:sz w:val="22"/>
          <w:szCs w:val="16"/>
        </w:rPr>
        <w:drawing>
          <wp:inline distT="0" distB="0" distL="0" distR="0">
            <wp:extent cx="153670" cy="153670"/>
            <wp:effectExtent l="19050" t="0" r="0" b="0"/>
            <wp:docPr id="1108"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42271D">
        <w:rPr>
          <w:rFonts w:ascii="Tahoma" w:hAnsi="Tahoma" w:cs="Tahoma"/>
          <w:color w:val="333333"/>
          <w:sz w:val="22"/>
          <w:szCs w:val="16"/>
        </w:rPr>
        <w:t> Re: Новый Усилитель Зуева</w:t>
      </w:r>
    </w:p>
    <w:p w:rsidR="0042271D" w:rsidRPr="0042271D" w:rsidRDefault="0042271D" w:rsidP="0042271D">
      <w:pPr>
        <w:shd w:val="clear" w:color="auto" w:fill="FAFAFA"/>
        <w:rPr>
          <w:rFonts w:ascii="Verdana" w:hAnsi="Verdana" w:cs="Tahoma"/>
          <w:color w:val="333333"/>
          <w:sz w:val="20"/>
          <w:szCs w:val="15"/>
        </w:rPr>
      </w:pPr>
      <w:r w:rsidRPr="0042271D">
        <w:rPr>
          <w:rFonts w:ascii="Verdana" w:hAnsi="Verdana" w:cs="Tahoma"/>
          <w:color w:val="333333"/>
          <w:sz w:val="20"/>
          <w:szCs w:val="15"/>
        </w:rPr>
        <w:t>Входные контакты GND плат ПУ, возможно, было бы лучше соединить не с крепёжными стойками, а короткими проводами, свитыми с проводами к контактам IN+, IN-, с шиной, соединяющей "земляные" выводы резисторов R1-R6 (по схеме "MAIN LZ_VL_v2.0_A_BP") с корпусом.</w:t>
      </w:r>
    </w:p>
    <w:p w:rsidR="00AA4579" w:rsidRPr="00AA4579" w:rsidRDefault="00AA4579" w:rsidP="00AA4579">
      <w:pPr>
        <w:shd w:val="clear" w:color="auto" w:fill="7192A8"/>
        <w:rPr>
          <w:rFonts w:ascii="Tahoma" w:hAnsi="Tahoma" w:cs="Tahoma"/>
          <w:color w:val="FFFFFF"/>
          <w:sz w:val="20"/>
          <w:szCs w:val="12"/>
        </w:rPr>
      </w:pPr>
      <w:r w:rsidRPr="00AA4579">
        <w:rPr>
          <w:rStyle w:val="7"/>
          <w:rFonts w:ascii="Tahoma" w:hAnsi="Tahoma" w:cs="Tahoma"/>
          <w:color w:val="FFFFFF"/>
          <w:sz w:val="20"/>
          <w:szCs w:val="12"/>
        </w:rPr>
        <w:t>18.02.2018, </w:t>
      </w:r>
      <w:r w:rsidRPr="00AA4579">
        <w:rPr>
          <w:rStyle w:val="time"/>
          <w:rFonts w:ascii="Tahoma" w:hAnsi="Tahoma" w:cs="Tahoma"/>
          <w:color w:val="FFFFFF"/>
          <w:sz w:val="20"/>
          <w:szCs w:val="12"/>
        </w:rPr>
        <w:t>17:41</w:t>
      </w:r>
      <w:bookmarkStart w:id="392" w:name="post2451182"/>
      <w:r w:rsidR="00A80DB6" w:rsidRPr="00AA4579">
        <w:rPr>
          <w:rStyle w:val="nodecontrols"/>
          <w:rFonts w:ascii="Tahoma" w:hAnsi="Tahoma" w:cs="Tahoma"/>
          <w:color w:val="FFFFFF"/>
          <w:sz w:val="20"/>
          <w:szCs w:val="12"/>
        </w:rPr>
        <w:fldChar w:fldCharType="begin"/>
      </w:r>
      <w:r w:rsidRPr="00AA4579">
        <w:rPr>
          <w:rStyle w:val="nodecontrols"/>
          <w:rFonts w:ascii="Tahoma" w:hAnsi="Tahoma" w:cs="Tahoma"/>
          <w:color w:val="FFFFFF"/>
          <w:sz w:val="20"/>
          <w:szCs w:val="12"/>
        </w:rPr>
        <w:instrText xml:space="preserve"> HYPERLINK "http://forum.vegalab.ru/showthread.php?t=1433&amp;p=2451182&amp;viewfull=1" \l "post2451182" </w:instrText>
      </w:r>
      <w:r w:rsidR="00A80DB6" w:rsidRPr="00AA4579">
        <w:rPr>
          <w:rStyle w:val="nodecontrols"/>
          <w:rFonts w:ascii="Tahoma" w:hAnsi="Tahoma" w:cs="Tahoma"/>
          <w:color w:val="FFFFFF"/>
          <w:sz w:val="20"/>
          <w:szCs w:val="12"/>
        </w:rPr>
        <w:fldChar w:fldCharType="separate"/>
      </w:r>
      <w:r w:rsidRPr="00AA4579">
        <w:rPr>
          <w:rStyle w:val="a3"/>
          <w:rFonts w:ascii="Tahoma" w:hAnsi="Tahoma" w:cs="Tahoma"/>
          <w:color w:val="FFFFFF"/>
          <w:sz w:val="20"/>
          <w:szCs w:val="12"/>
          <w:u w:val="none"/>
        </w:rPr>
        <w:t>#10453</w:t>
      </w:r>
      <w:r w:rsidR="00A80DB6" w:rsidRPr="00AA4579">
        <w:rPr>
          <w:rStyle w:val="nodecontrols"/>
          <w:rFonts w:ascii="Tahoma" w:hAnsi="Tahoma" w:cs="Tahoma"/>
          <w:color w:val="FFFFFF"/>
          <w:sz w:val="20"/>
          <w:szCs w:val="12"/>
        </w:rPr>
        <w:fldChar w:fldCharType="end"/>
      </w:r>
      <w:bookmarkStart w:id="393" w:name="10453"/>
      <w:bookmarkEnd w:id="392"/>
      <w:bookmarkEnd w:id="393"/>
    </w:p>
    <w:p w:rsidR="00AA4579" w:rsidRPr="00AA4579" w:rsidRDefault="00F17C64" w:rsidP="00AA4579">
      <w:pPr>
        <w:shd w:val="clear" w:color="auto" w:fill="FAFAFA"/>
        <w:rPr>
          <w:rFonts w:ascii="Tahoma" w:hAnsi="Tahoma" w:cs="Tahoma"/>
          <w:color w:val="3E3E3E"/>
          <w:sz w:val="18"/>
          <w:szCs w:val="11"/>
        </w:rPr>
      </w:pPr>
      <w:hyperlink r:id="rId614" w:tooltip="Вставить ник в ответ или цитировать" w:history="1">
        <w:r w:rsidR="00AA4579" w:rsidRPr="00AA4579">
          <w:rPr>
            <w:rStyle w:val="a4"/>
            <w:rFonts w:ascii="Tahoma" w:hAnsi="Tahoma" w:cs="Tahoma"/>
            <w:color w:val="417394"/>
            <w:sz w:val="20"/>
            <w:szCs w:val="13"/>
          </w:rPr>
          <w:t>Л. Зуев</w:t>
        </w:r>
      </w:hyperlink>
      <w:r w:rsidR="00AA4579" w:rsidRPr="00AA4579">
        <w:rPr>
          <w:rFonts w:ascii="Tahoma" w:hAnsi="Tahoma" w:cs="Tahoma"/>
          <w:color w:val="3E3E3E"/>
          <w:sz w:val="18"/>
          <w:szCs w:val="11"/>
        </w:rPr>
        <w:t> </w:t>
      </w:r>
    </w:p>
    <w:p w:rsidR="00AA4579" w:rsidRPr="00AA4579" w:rsidRDefault="00AA4579" w:rsidP="00AA4579">
      <w:pPr>
        <w:pStyle w:val="2"/>
        <w:pBdr>
          <w:bottom w:val="single" w:sz="4" w:space="3" w:color="C8C8C8"/>
        </w:pBdr>
        <w:shd w:val="clear" w:color="auto" w:fill="FAFAFA"/>
        <w:spacing w:before="0" w:beforeAutospacing="0" w:after="50" w:afterAutospacing="0"/>
        <w:rPr>
          <w:rFonts w:ascii="Tahoma" w:hAnsi="Tahoma" w:cs="Tahoma"/>
          <w:color w:val="333333"/>
          <w:sz w:val="22"/>
          <w:szCs w:val="14"/>
        </w:rPr>
      </w:pPr>
      <w:r w:rsidRPr="00AA4579">
        <w:rPr>
          <w:rFonts w:ascii="Tahoma" w:hAnsi="Tahoma" w:cs="Tahoma"/>
          <w:noProof/>
          <w:color w:val="333333"/>
          <w:sz w:val="22"/>
          <w:szCs w:val="14"/>
        </w:rPr>
        <w:drawing>
          <wp:inline distT="0" distB="0" distL="0" distR="0">
            <wp:extent cx="152400" cy="152400"/>
            <wp:effectExtent l="19050" t="0" r="0" b="0"/>
            <wp:docPr id="1118"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A4579">
        <w:rPr>
          <w:rFonts w:ascii="Tahoma" w:hAnsi="Tahoma" w:cs="Tahoma"/>
          <w:color w:val="333333"/>
          <w:sz w:val="22"/>
          <w:szCs w:val="14"/>
        </w:rPr>
        <w:t> Re: Новый Усилитель Зуева</w:t>
      </w:r>
    </w:p>
    <w:p w:rsidR="00AA4579" w:rsidRPr="00AA4579" w:rsidRDefault="00AA4579" w:rsidP="00AA4579">
      <w:pPr>
        <w:shd w:val="clear" w:color="auto" w:fill="E8E8E8"/>
        <w:spacing w:after="0"/>
        <w:rPr>
          <w:rFonts w:ascii="Tahoma" w:hAnsi="Tahoma" w:cs="Tahoma"/>
          <w:color w:val="333333"/>
          <w:sz w:val="20"/>
          <w:szCs w:val="12"/>
        </w:rPr>
      </w:pPr>
      <w:r w:rsidRPr="00AA4579">
        <w:rPr>
          <w:rFonts w:ascii="Tahoma" w:hAnsi="Tahoma" w:cs="Tahoma"/>
          <w:noProof/>
          <w:color w:val="333333"/>
          <w:sz w:val="20"/>
          <w:szCs w:val="12"/>
          <w:lang w:eastAsia="ru-RU"/>
        </w:rPr>
        <w:drawing>
          <wp:inline distT="0" distB="0" distL="0" distR="0">
            <wp:extent cx="171450" cy="101600"/>
            <wp:effectExtent l="19050" t="0" r="0" b="0"/>
            <wp:docPr id="1117"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AA4579">
        <w:rPr>
          <w:rFonts w:ascii="Tahoma" w:hAnsi="Tahoma" w:cs="Tahoma"/>
          <w:color w:val="333333"/>
          <w:sz w:val="20"/>
          <w:szCs w:val="12"/>
        </w:rPr>
        <w:t> Сообщение от </w:t>
      </w:r>
      <w:r w:rsidRPr="00AA4579">
        <w:rPr>
          <w:rStyle w:val="a4"/>
          <w:rFonts w:ascii="Tahoma" w:hAnsi="Tahoma" w:cs="Tahoma"/>
          <w:color w:val="333333"/>
          <w:sz w:val="20"/>
          <w:szCs w:val="12"/>
        </w:rPr>
        <w:t>Ломатель</w:t>
      </w:r>
      <w:r w:rsidRPr="00AA4579">
        <w:rPr>
          <w:rFonts w:ascii="Tahoma" w:hAnsi="Tahoma" w:cs="Tahoma"/>
          <w:color w:val="333333"/>
          <w:sz w:val="20"/>
          <w:szCs w:val="12"/>
        </w:rPr>
        <w:t> </w:t>
      </w:r>
      <w:r w:rsidRPr="00AA4579">
        <w:rPr>
          <w:rFonts w:ascii="Tahoma" w:hAnsi="Tahoma" w:cs="Tahoma"/>
          <w:noProof/>
          <w:color w:val="417394"/>
          <w:sz w:val="20"/>
          <w:szCs w:val="12"/>
          <w:lang w:eastAsia="ru-RU"/>
        </w:rPr>
        <w:drawing>
          <wp:inline distT="0" distB="0" distL="0" distR="0">
            <wp:extent cx="114300" cy="95250"/>
            <wp:effectExtent l="19050" t="0" r="0" b="0"/>
            <wp:docPr id="1116" name="Рисунок 10" descr="Посмотреть сообщение">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615"/>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AA4579" w:rsidRPr="00AA4579" w:rsidRDefault="00AA4579" w:rsidP="00AA4579">
      <w:pPr>
        <w:shd w:val="clear" w:color="auto" w:fill="E8E8E8"/>
        <w:rPr>
          <w:rFonts w:ascii="Tahoma" w:hAnsi="Tahoma" w:cs="Tahoma"/>
          <w:i/>
          <w:iCs/>
          <w:color w:val="333333"/>
          <w:sz w:val="20"/>
          <w:szCs w:val="13"/>
        </w:rPr>
      </w:pPr>
      <w:r w:rsidRPr="00AA4579">
        <w:rPr>
          <w:rFonts w:ascii="Tahoma" w:hAnsi="Tahoma" w:cs="Tahoma"/>
          <w:i/>
          <w:iCs/>
          <w:color w:val="333333"/>
          <w:sz w:val="20"/>
          <w:szCs w:val="13"/>
        </w:rPr>
        <w:t>Соединения идентичны. Соединения половино</w:t>
      </w:r>
      <w:r>
        <w:rPr>
          <w:rFonts w:ascii="Tahoma" w:hAnsi="Tahoma" w:cs="Tahoma"/>
          <w:i/>
          <w:iCs/>
          <w:color w:val="333333"/>
          <w:sz w:val="20"/>
          <w:szCs w:val="13"/>
        </w:rPr>
        <w:t>к</w:t>
      </w:r>
      <w:r w:rsidRPr="00AA4579">
        <w:rPr>
          <w:rFonts w:ascii="Tahoma" w:hAnsi="Tahoma" w:cs="Tahoma"/>
          <w:i/>
          <w:iCs/>
          <w:color w:val="333333"/>
          <w:sz w:val="20"/>
          <w:szCs w:val="13"/>
        </w:rPr>
        <w:t xml:space="preserve"> РГ выполнены медной моножилой.</w:t>
      </w:r>
    </w:p>
    <w:p w:rsidR="00AA4579" w:rsidRPr="00AA4579" w:rsidRDefault="00AA4579" w:rsidP="00AA4579">
      <w:pPr>
        <w:shd w:val="clear" w:color="auto" w:fill="FAFAFA"/>
        <w:spacing w:after="240"/>
        <w:rPr>
          <w:rFonts w:ascii="Verdana" w:hAnsi="Verdana" w:cs="Tahoma"/>
          <w:color w:val="333333"/>
          <w:sz w:val="20"/>
          <w:szCs w:val="13"/>
        </w:rPr>
      </w:pPr>
      <w:r w:rsidRPr="00AA4579">
        <w:rPr>
          <w:rFonts w:ascii="Verdana" w:hAnsi="Verdana" w:cs="Tahoma"/>
          <w:color w:val="333333"/>
          <w:sz w:val="20"/>
          <w:szCs w:val="13"/>
        </w:rPr>
        <w:t>Желательно перепроверить соединения в аттенюаторе правого канала. Там имеет значение и выбор точек платы соединения половинок.</w:t>
      </w:r>
      <w:r w:rsidRPr="00AA4579">
        <w:rPr>
          <w:rFonts w:ascii="Verdana" w:hAnsi="Verdana" w:cs="Tahoma"/>
          <w:color w:val="333333"/>
          <w:sz w:val="20"/>
          <w:szCs w:val="13"/>
        </w:rPr>
        <w:br/>
        <w:t>Такая заметная разница уровней наводок в каналах, скорее всего, связана с какими-то различиями в соединениях.</w:t>
      </w:r>
    </w:p>
    <w:p w:rsidR="00AA4579" w:rsidRPr="00AA4579" w:rsidRDefault="00AA4579" w:rsidP="00AA4579">
      <w:pPr>
        <w:shd w:val="clear" w:color="auto" w:fill="E8E8E8"/>
        <w:spacing w:after="0"/>
        <w:rPr>
          <w:rFonts w:ascii="Tahoma" w:hAnsi="Tahoma" w:cs="Tahoma"/>
          <w:color w:val="333333"/>
          <w:sz w:val="20"/>
          <w:szCs w:val="12"/>
        </w:rPr>
      </w:pPr>
      <w:r w:rsidRPr="00AA4579">
        <w:rPr>
          <w:rFonts w:ascii="Tahoma" w:hAnsi="Tahoma" w:cs="Tahoma"/>
          <w:noProof/>
          <w:color w:val="333333"/>
          <w:sz w:val="20"/>
          <w:szCs w:val="12"/>
          <w:lang w:eastAsia="ru-RU"/>
        </w:rPr>
        <w:drawing>
          <wp:inline distT="0" distB="0" distL="0" distR="0">
            <wp:extent cx="171450" cy="101600"/>
            <wp:effectExtent l="19050" t="0" r="0" b="0"/>
            <wp:docPr id="1115" name="Рисунок 1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AA4579">
        <w:rPr>
          <w:rFonts w:ascii="Tahoma" w:hAnsi="Tahoma" w:cs="Tahoma"/>
          <w:color w:val="333333"/>
          <w:sz w:val="20"/>
          <w:szCs w:val="12"/>
        </w:rPr>
        <w:t> Сообщение от </w:t>
      </w:r>
      <w:r w:rsidRPr="00AA4579">
        <w:rPr>
          <w:rStyle w:val="a4"/>
          <w:rFonts w:ascii="Tahoma" w:hAnsi="Tahoma" w:cs="Tahoma"/>
          <w:color w:val="333333"/>
          <w:sz w:val="20"/>
          <w:szCs w:val="12"/>
        </w:rPr>
        <w:t>Ломатель</w:t>
      </w:r>
      <w:r w:rsidRPr="00AA4579">
        <w:rPr>
          <w:rFonts w:ascii="Tahoma" w:hAnsi="Tahoma" w:cs="Tahoma"/>
          <w:color w:val="333333"/>
          <w:sz w:val="20"/>
          <w:szCs w:val="12"/>
        </w:rPr>
        <w:t> </w:t>
      </w:r>
      <w:r w:rsidRPr="00AA4579">
        <w:rPr>
          <w:rFonts w:ascii="Tahoma" w:hAnsi="Tahoma" w:cs="Tahoma"/>
          <w:noProof/>
          <w:color w:val="417394"/>
          <w:sz w:val="20"/>
          <w:szCs w:val="12"/>
          <w:lang w:eastAsia="ru-RU"/>
        </w:rPr>
        <w:drawing>
          <wp:inline distT="0" distB="0" distL="0" distR="0">
            <wp:extent cx="114300" cy="95250"/>
            <wp:effectExtent l="19050" t="0" r="0" b="0"/>
            <wp:docPr id="1114" name="Рисунок 12" descr="Посмотреть сообщение">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мотреть сообщение">
                      <a:hlinkClick r:id="rId615"/>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AA4579" w:rsidRPr="00AA4579" w:rsidRDefault="00AA4579" w:rsidP="00AA4579">
      <w:pPr>
        <w:shd w:val="clear" w:color="auto" w:fill="E8E8E8"/>
        <w:rPr>
          <w:rFonts w:ascii="Tahoma" w:hAnsi="Tahoma" w:cs="Tahoma"/>
          <w:i/>
          <w:iCs/>
          <w:color w:val="333333"/>
          <w:sz w:val="20"/>
          <w:szCs w:val="13"/>
        </w:rPr>
      </w:pPr>
      <w:r w:rsidRPr="00AA4579">
        <w:rPr>
          <w:rFonts w:ascii="Tahoma" w:hAnsi="Tahoma" w:cs="Tahoma"/>
          <w:i/>
          <w:iCs/>
          <w:color w:val="333333"/>
          <w:sz w:val="20"/>
          <w:szCs w:val="13"/>
        </w:rPr>
        <w:t>Соедиение РГ и УМ - тоже моножилой. Все без свивки.</w:t>
      </w:r>
    </w:p>
    <w:p w:rsidR="00AA4579" w:rsidRPr="00AA4579" w:rsidRDefault="00AA4579" w:rsidP="00AA4579">
      <w:pPr>
        <w:shd w:val="clear" w:color="auto" w:fill="FAFAFA"/>
        <w:spacing w:after="240"/>
        <w:rPr>
          <w:rFonts w:ascii="Verdana" w:hAnsi="Verdana" w:cs="Tahoma"/>
          <w:color w:val="333333"/>
          <w:sz w:val="20"/>
          <w:szCs w:val="13"/>
        </w:rPr>
      </w:pPr>
      <w:r w:rsidRPr="00AA4579">
        <w:rPr>
          <w:rFonts w:ascii="Verdana" w:hAnsi="Verdana" w:cs="Tahoma"/>
          <w:color w:val="333333"/>
          <w:sz w:val="20"/>
          <w:szCs w:val="13"/>
        </w:rPr>
        <w:t>Было бы лучше витыми парами.</w:t>
      </w:r>
    </w:p>
    <w:p w:rsidR="00AA4579" w:rsidRPr="00AA4579" w:rsidRDefault="00AA4579" w:rsidP="00AA4579">
      <w:pPr>
        <w:shd w:val="clear" w:color="auto" w:fill="E8E8E8"/>
        <w:spacing w:after="0"/>
        <w:rPr>
          <w:rFonts w:ascii="Tahoma" w:hAnsi="Tahoma" w:cs="Tahoma"/>
          <w:color w:val="333333"/>
          <w:sz w:val="20"/>
          <w:szCs w:val="12"/>
        </w:rPr>
      </w:pPr>
      <w:r w:rsidRPr="00AA4579">
        <w:rPr>
          <w:rFonts w:ascii="Tahoma" w:hAnsi="Tahoma" w:cs="Tahoma"/>
          <w:noProof/>
          <w:color w:val="333333"/>
          <w:sz w:val="20"/>
          <w:szCs w:val="12"/>
          <w:lang w:eastAsia="ru-RU"/>
        </w:rPr>
        <w:drawing>
          <wp:inline distT="0" distB="0" distL="0" distR="0">
            <wp:extent cx="171450" cy="101600"/>
            <wp:effectExtent l="19050" t="0" r="0" b="0"/>
            <wp:docPr id="1113" name="Рисунок 1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AA4579">
        <w:rPr>
          <w:rFonts w:ascii="Tahoma" w:hAnsi="Tahoma" w:cs="Tahoma"/>
          <w:color w:val="333333"/>
          <w:sz w:val="20"/>
          <w:szCs w:val="12"/>
        </w:rPr>
        <w:t> Сообщение от </w:t>
      </w:r>
      <w:r w:rsidRPr="00AA4579">
        <w:rPr>
          <w:rStyle w:val="a4"/>
          <w:rFonts w:ascii="Tahoma" w:hAnsi="Tahoma" w:cs="Tahoma"/>
          <w:color w:val="333333"/>
          <w:sz w:val="20"/>
          <w:szCs w:val="12"/>
        </w:rPr>
        <w:t>Ломатель</w:t>
      </w:r>
      <w:r w:rsidRPr="00AA4579">
        <w:rPr>
          <w:rFonts w:ascii="Tahoma" w:hAnsi="Tahoma" w:cs="Tahoma"/>
          <w:color w:val="333333"/>
          <w:sz w:val="20"/>
          <w:szCs w:val="12"/>
        </w:rPr>
        <w:t> </w:t>
      </w:r>
      <w:r w:rsidRPr="00AA4579">
        <w:rPr>
          <w:rFonts w:ascii="Tahoma" w:hAnsi="Tahoma" w:cs="Tahoma"/>
          <w:noProof/>
          <w:color w:val="417394"/>
          <w:sz w:val="20"/>
          <w:szCs w:val="12"/>
          <w:lang w:eastAsia="ru-RU"/>
        </w:rPr>
        <w:drawing>
          <wp:inline distT="0" distB="0" distL="0" distR="0">
            <wp:extent cx="114300" cy="95250"/>
            <wp:effectExtent l="19050" t="0" r="0" b="0"/>
            <wp:docPr id="1112" name="Рисунок 14" descr="Посмотреть сообщение">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смотреть сообщение">
                      <a:hlinkClick r:id="rId615"/>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AA4579" w:rsidRPr="00AA4579" w:rsidRDefault="00AA4579" w:rsidP="00AA4579">
      <w:pPr>
        <w:shd w:val="clear" w:color="auto" w:fill="E8E8E8"/>
        <w:rPr>
          <w:rFonts w:ascii="Tahoma" w:hAnsi="Tahoma" w:cs="Tahoma"/>
          <w:i/>
          <w:iCs/>
          <w:color w:val="333333"/>
          <w:sz w:val="20"/>
          <w:szCs w:val="13"/>
        </w:rPr>
      </w:pPr>
      <w:r w:rsidRPr="00AA4579">
        <w:rPr>
          <w:rFonts w:ascii="Tahoma" w:hAnsi="Tahoma" w:cs="Tahoma"/>
          <w:i/>
          <w:iCs/>
          <w:color w:val="333333"/>
          <w:sz w:val="20"/>
          <w:szCs w:val="13"/>
        </w:rPr>
        <w:t>Каждый канал присоединен к земле в следующих точках:</w:t>
      </w:r>
      <w:r w:rsidRPr="00AA4579">
        <w:rPr>
          <w:rFonts w:ascii="Tahoma" w:hAnsi="Tahoma" w:cs="Tahoma"/>
          <w:i/>
          <w:iCs/>
          <w:color w:val="333333"/>
          <w:sz w:val="20"/>
          <w:szCs w:val="13"/>
        </w:rPr>
        <w:br/>
        <w:t>1. Плата УМ в районе выходных транзисторов на охладитель через RC цепочку 10 Ом + 0,022мкФ</w:t>
      </w:r>
    </w:p>
    <w:p w:rsidR="00AA4579" w:rsidRPr="00AA4579" w:rsidRDefault="00AA4579" w:rsidP="00AA4579">
      <w:pPr>
        <w:shd w:val="clear" w:color="auto" w:fill="FAFAFA"/>
        <w:spacing w:after="240"/>
        <w:rPr>
          <w:rFonts w:ascii="Verdana" w:hAnsi="Verdana" w:cs="Tahoma"/>
          <w:color w:val="333333"/>
          <w:sz w:val="20"/>
          <w:szCs w:val="13"/>
        </w:rPr>
      </w:pPr>
      <w:r w:rsidRPr="00AA4579">
        <w:rPr>
          <w:rFonts w:ascii="Verdana" w:hAnsi="Verdana" w:cs="Tahoma"/>
          <w:color w:val="333333"/>
          <w:sz w:val="20"/>
          <w:szCs w:val="13"/>
        </w:rPr>
        <w:t>Можно проверить, нет ли КЗ "земли" платы УМ с корпусом, отсоединив УМ от аттенюатора РГ.</w:t>
      </w:r>
      <w:r w:rsidRPr="00AA4579">
        <w:rPr>
          <w:rFonts w:ascii="Verdana" w:hAnsi="Verdana" w:cs="Tahoma"/>
          <w:color w:val="333333"/>
          <w:sz w:val="20"/>
          <w:szCs w:val="13"/>
        </w:rPr>
        <w:br/>
        <w:t>Так же можно проверить, нет ли КЗ на корпус "земли" аттенюатора.</w:t>
      </w:r>
    </w:p>
    <w:p w:rsidR="00AA4579" w:rsidRPr="00AA4579" w:rsidRDefault="00AA4579" w:rsidP="00AA4579">
      <w:pPr>
        <w:shd w:val="clear" w:color="auto" w:fill="E8E8E8"/>
        <w:spacing w:after="0"/>
        <w:rPr>
          <w:rFonts w:ascii="Tahoma" w:hAnsi="Tahoma" w:cs="Tahoma"/>
          <w:color w:val="333333"/>
          <w:sz w:val="20"/>
          <w:szCs w:val="12"/>
        </w:rPr>
      </w:pPr>
      <w:r w:rsidRPr="00AA4579">
        <w:rPr>
          <w:rFonts w:ascii="Tahoma" w:hAnsi="Tahoma" w:cs="Tahoma"/>
          <w:noProof/>
          <w:color w:val="333333"/>
          <w:sz w:val="20"/>
          <w:szCs w:val="12"/>
          <w:lang w:eastAsia="ru-RU"/>
        </w:rPr>
        <w:drawing>
          <wp:inline distT="0" distB="0" distL="0" distR="0">
            <wp:extent cx="171450" cy="101600"/>
            <wp:effectExtent l="19050" t="0" r="0" b="0"/>
            <wp:docPr id="1111" name="Рисунок 15"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AA4579">
        <w:rPr>
          <w:rFonts w:ascii="Tahoma" w:hAnsi="Tahoma" w:cs="Tahoma"/>
          <w:color w:val="333333"/>
          <w:sz w:val="20"/>
          <w:szCs w:val="12"/>
        </w:rPr>
        <w:t> Сообщение от </w:t>
      </w:r>
      <w:r w:rsidRPr="00AA4579">
        <w:rPr>
          <w:rStyle w:val="a4"/>
          <w:rFonts w:ascii="Tahoma" w:hAnsi="Tahoma" w:cs="Tahoma"/>
          <w:color w:val="333333"/>
          <w:sz w:val="20"/>
          <w:szCs w:val="12"/>
        </w:rPr>
        <w:t>Ломатель</w:t>
      </w:r>
      <w:r w:rsidRPr="00AA4579">
        <w:rPr>
          <w:rFonts w:ascii="Tahoma" w:hAnsi="Tahoma" w:cs="Tahoma"/>
          <w:color w:val="333333"/>
          <w:sz w:val="20"/>
          <w:szCs w:val="12"/>
        </w:rPr>
        <w:t> </w:t>
      </w:r>
      <w:r w:rsidRPr="00AA4579">
        <w:rPr>
          <w:rFonts w:ascii="Tahoma" w:hAnsi="Tahoma" w:cs="Tahoma"/>
          <w:noProof/>
          <w:color w:val="417394"/>
          <w:sz w:val="20"/>
          <w:szCs w:val="12"/>
          <w:lang w:eastAsia="ru-RU"/>
        </w:rPr>
        <w:drawing>
          <wp:inline distT="0" distB="0" distL="0" distR="0">
            <wp:extent cx="114300" cy="95250"/>
            <wp:effectExtent l="19050" t="0" r="0" b="0"/>
            <wp:docPr id="1109" name="Рисунок 16" descr="Посмотреть сообщение">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мотреть сообщение">
                      <a:hlinkClick r:id="rId615"/>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AA4579" w:rsidRPr="00AA4579" w:rsidRDefault="00AA4579" w:rsidP="00AA4579">
      <w:pPr>
        <w:shd w:val="clear" w:color="auto" w:fill="E8E8E8"/>
        <w:rPr>
          <w:rFonts w:ascii="Tahoma" w:hAnsi="Tahoma" w:cs="Tahoma"/>
          <w:i/>
          <w:iCs/>
          <w:color w:val="333333"/>
          <w:sz w:val="20"/>
          <w:szCs w:val="13"/>
        </w:rPr>
      </w:pPr>
      <w:r w:rsidRPr="00AA4579">
        <w:rPr>
          <w:rFonts w:ascii="Tahoma" w:hAnsi="Tahoma" w:cs="Tahoma"/>
          <w:i/>
          <w:iCs/>
          <w:color w:val="333333"/>
          <w:sz w:val="20"/>
          <w:szCs w:val="13"/>
        </w:rPr>
        <w:t>2. Плата РГ, соединение через стойку на охладитель, каждая половинка и цифровая часть через резистор 10 Ом на землю. Это верно?</w:t>
      </w:r>
    </w:p>
    <w:p w:rsidR="00AA4579" w:rsidRPr="00AA4579" w:rsidRDefault="00AA4579" w:rsidP="00AA4579">
      <w:pPr>
        <w:shd w:val="clear" w:color="auto" w:fill="FAFAFA"/>
        <w:spacing w:after="240"/>
        <w:rPr>
          <w:rFonts w:ascii="Verdana" w:hAnsi="Verdana" w:cs="Tahoma"/>
          <w:color w:val="333333"/>
          <w:sz w:val="20"/>
          <w:szCs w:val="13"/>
        </w:rPr>
      </w:pPr>
      <w:r w:rsidRPr="00AA4579">
        <w:rPr>
          <w:rFonts w:ascii="Verdana" w:hAnsi="Verdana" w:cs="Tahoma"/>
          <w:color w:val="333333"/>
          <w:sz w:val="20"/>
          <w:szCs w:val="13"/>
        </w:rPr>
        <w:t>Сигнальная и цифровая "земли" - через отдельные резисторы.</w:t>
      </w:r>
    </w:p>
    <w:p w:rsidR="00AA4579" w:rsidRPr="00AA4579" w:rsidRDefault="00AA4579" w:rsidP="00AA4579">
      <w:pPr>
        <w:shd w:val="clear" w:color="auto" w:fill="E8E8E8"/>
        <w:spacing w:after="0"/>
        <w:rPr>
          <w:rFonts w:ascii="Tahoma" w:hAnsi="Tahoma" w:cs="Tahoma"/>
          <w:color w:val="333333"/>
          <w:sz w:val="20"/>
          <w:szCs w:val="12"/>
        </w:rPr>
      </w:pPr>
      <w:r w:rsidRPr="00AA4579">
        <w:rPr>
          <w:rFonts w:ascii="Tahoma" w:hAnsi="Tahoma" w:cs="Tahoma"/>
          <w:noProof/>
          <w:color w:val="333333"/>
          <w:sz w:val="20"/>
          <w:szCs w:val="12"/>
          <w:lang w:eastAsia="ru-RU"/>
        </w:rPr>
        <w:drawing>
          <wp:inline distT="0" distB="0" distL="0" distR="0">
            <wp:extent cx="171450" cy="101600"/>
            <wp:effectExtent l="19050" t="0" r="0" b="0"/>
            <wp:docPr id="1105" name="Рисунок 17"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AA4579">
        <w:rPr>
          <w:rFonts w:ascii="Tahoma" w:hAnsi="Tahoma" w:cs="Tahoma"/>
          <w:color w:val="333333"/>
          <w:sz w:val="20"/>
          <w:szCs w:val="12"/>
        </w:rPr>
        <w:t> Сообщение от </w:t>
      </w:r>
      <w:r w:rsidRPr="00AA4579">
        <w:rPr>
          <w:rStyle w:val="a4"/>
          <w:rFonts w:ascii="Tahoma" w:hAnsi="Tahoma" w:cs="Tahoma"/>
          <w:color w:val="333333"/>
          <w:sz w:val="20"/>
          <w:szCs w:val="12"/>
        </w:rPr>
        <w:t>Ломатель</w:t>
      </w:r>
      <w:r w:rsidRPr="00AA4579">
        <w:rPr>
          <w:rFonts w:ascii="Tahoma" w:hAnsi="Tahoma" w:cs="Tahoma"/>
          <w:color w:val="333333"/>
          <w:sz w:val="20"/>
          <w:szCs w:val="12"/>
        </w:rPr>
        <w:t> </w:t>
      </w:r>
      <w:r w:rsidRPr="00AA4579">
        <w:rPr>
          <w:rFonts w:ascii="Tahoma" w:hAnsi="Tahoma" w:cs="Tahoma"/>
          <w:noProof/>
          <w:color w:val="417394"/>
          <w:sz w:val="20"/>
          <w:szCs w:val="12"/>
          <w:lang w:eastAsia="ru-RU"/>
        </w:rPr>
        <w:drawing>
          <wp:inline distT="0" distB="0" distL="0" distR="0">
            <wp:extent cx="114300" cy="95250"/>
            <wp:effectExtent l="19050" t="0" r="0" b="0"/>
            <wp:docPr id="1104" name="Рисунок 18" descr="Посмотреть сообщение">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смотреть сообщение">
                      <a:hlinkClick r:id="rId615"/>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AA4579" w:rsidRPr="00AA4579" w:rsidRDefault="00AA4579" w:rsidP="00AA4579">
      <w:pPr>
        <w:shd w:val="clear" w:color="auto" w:fill="E8E8E8"/>
        <w:rPr>
          <w:rFonts w:ascii="Tahoma" w:hAnsi="Tahoma" w:cs="Tahoma"/>
          <w:i/>
          <w:iCs/>
          <w:color w:val="333333"/>
          <w:sz w:val="20"/>
          <w:szCs w:val="13"/>
        </w:rPr>
      </w:pPr>
      <w:r w:rsidRPr="00AA4579">
        <w:rPr>
          <w:rFonts w:ascii="Tahoma" w:hAnsi="Tahoma" w:cs="Tahoma"/>
          <w:i/>
          <w:iCs/>
          <w:color w:val="333333"/>
          <w:sz w:val="20"/>
          <w:szCs w:val="13"/>
        </w:rPr>
        <w:t>3. Плата ПУ. Соединение через стойку на экран, который, в свою очередь, надежно прикреплен к задней панели.</w:t>
      </w:r>
    </w:p>
    <w:p w:rsidR="00AA4579" w:rsidRPr="00AA4579" w:rsidRDefault="00AA4579" w:rsidP="00AA4579">
      <w:pPr>
        <w:shd w:val="clear" w:color="auto" w:fill="FAFAFA"/>
        <w:rPr>
          <w:rFonts w:ascii="Verdana" w:hAnsi="Verdana" w:cs="Tahoma"/>
          <w:color w:val="333333"/>
          <w:sz w:val="20"/>
          <w:szCs w:val="13"/>
        </w:rPr>
      </w:pPr>
      <w:r w:rsidRPr="00AA4579">
        <w:rPr>
          <w:rFonts w:ascii="Verdana" w:hAnsi="Verdana" w:cs="Tahoma"/>
          <w:color w:val="333333"/>
          <w:sz w:val="20"/>
          <w:szCs w:val="13"/>
        </w:rPr>
        <w:t>Желательно развернуть платы ПУ входами к экранам РГ.</w:t>
      </w:r>
      <w:r w:rsidRPr="00AA4579">
        <w:rPr>
          <w:rFonts w:ascii="Verdana" w:hAnsi="Verdana" w:cs="Tahoma"/>
          <w:color w:val="333333"/>
          <w:sz w:val="20"/>
          <w:szCs w:val="13"/>
        </w:rPr>
        <w:br/>
        <w:t>Пары проводов к входным контактам IN+, IN- проложить не через отверстия в экране селектора входов, а вывести из под экрана сбоку - со стороны экрана аттенюатора РГ.</w:t>
      </w:r>
      <w:r w:rsidRPr="00AA4579">
        <w:rPr>
          <w:rFonts w:ascii="Verdana" w:hAnsi="Verdana" w:cs="Tahoma"/>
          <w:color w:val="333333"/>
          <w:sz w:val="20"/>
          <w:szCs w:val="13"/>
        </w:rPr>
        <w:br/>
        <w:t>Входной контакт GND платы ПУ отсоединить от стойки и отдельным проводом, проложенным вместе с проводами к IN+, IN-, соединить с шиной, соединяющей "земляные" выводы R1-R3 (R4-R6) с корпусом.</w:t>
      </w:r>
    </w:p>
    <w:p w:rsidR="00494835" w:rsidRPr="0042271D" w:rsidRDefault="00494835">
      <w:pPr>
        <w:rPr>
          <w:sz w:val="20"/>
        </w:rPr>
      </w:pPr>
    </w:p>
    <w:p w:rsidR="00D14F05" w:rsidRPr="003F1B19" w:rsidRDefault="00D14F05" w:rsidP="00D14F05">
      <w:pPr>
        <w:shd w:val="clear" w:color="auto" w:fill="7192A8"/>
        <w:spacing w:after="0" w:line="240" w:lineRule="auto"/>
        <w:rPr>
          <w:rFonts w:ascii="Tahoma" w:eastAsia="Times New Roman" w:hAnsi="Tahoma" w:cs="Tahoma"/>
          <w:color w:val="FFFFFF"/>
          <w:sz w:val="18"/>
          <w:szCs w:val="18"/>
          <w:lang w:eastAsia="ru-RU"/>
        </w:rPr>
      </w:pPr>
      <w:r w:rsidRPr="003F1B19">
        <w:rPr>
          <w:rFonts w:ascii="Tahoma" w:eastAsia="Times New Roman" w:hAnsi="Tahoma" w:cs="Tahoma"/>
          <w:color w:val="FFFFFF"/>
          <w:sz w:val="18"/>
          <w:szCs w:val="18"/>
          <w:lang w:eastAsia="ru-RU"/>
        </w:rPr>
        <w:t>12.10.2012, 22:40</w:t>
      </w:r>
      <w:bookmarkStart w:id="394" w:name="post1602263"/>
      <w:r w:rsidR="00A80DB6" w:rsidRPr="003F1B19">
        <w:rPr>
          <w:rFonts w:ascii="Tahoma" w:eastAsia="Times New Roman" w:hAnsi="Tahoma" w:cs="Tahoma"/>
          <w:color w:val="FFFFFF"/>
          <w:sz w:val="18"/>
          <w:szCs w:val="18"/>
          <w:lang w:eastAsia="ru-RU"/>
        </w:rPr>
        <w:fldChar w:fldCharType="begin"/>
      </w:r>
      <w:r w:rsidRPr="003F1B19">
        <w:rPr>
          <w:rFonts w:ascii="Tahoma" w:eastAsia="Times New Roman" w:hAnsi="Tahoma" w:cs="Tahoma"/>
          <w:color w:val="FFFFFF"/>
          <w:sz w:val="18"/>
          <w:szCs w:val="18"/>
          <w:lang w:eastAsia="ru-RU"/>
        </w:rPr>
        <w:instrText xml:space="preserve"> HYPERLINK "http://forum.vegalab.ru/showthread.php?t=58364&amp;p=1602263&amp;viewfull=1" \l "post1602263" </w:instrText>
      </w:r>
      <w:r w:rsidR="00A80DB6" w:rsidRPr="003F1B19">
        <w:rPr>
          <w:rFonts w:ascii="Tahoma" w:eastAsia="Times New Roman" w:hAnsi="Tahoma" w:cs="Tahoma"/>
          <w:color w:val="FFFFFF"/>
          <w:sz w:val="18"/>
          <w:szCs w:val="18"/>
          <w:lang w:eastAsia="ru-RU"/>
        </w:rPr>
        <w:fldChar w:fldCharType="separate"/>
      </w:r>
      <w:r w:rsidRPr="003F1B19">
        <w:rPr>
          <w:rFonts w:ascii="Tahoma" w:eastAsia="Times New Roman" w:hAnsi="Tahoma" w:cs="Tahoma"/>
          <w:color w:val="FFFFFF"/>
          <w:sz w:val="18"/>
          <w:szCs w:val="18"/>
          <w:lang w:eastAsia="ru-RU"/>
        </w:rPr>
        <w:t>#29</w:t>
      </w:r>
      <w:r w:rsidR="00A80DB6" w:rsidRPr="003F1B19">
        <w:rPr>
          <w:rFonts w:ascii="Tahoma" w:eastAsia="Times New Roman" w:hAnsi="Tahoma" w:cs="Tahoma"/>
          <w:color w:val="FFFFFF"/>
          <w:sz w:val="18"/>
          <w:szCs w:val="18"/>
          <w:lang w:eastAsia="ru-RU"/>
        </w:rPr>
        <w:fldChar w:fldCharType="end"/>
      </w:r>
      <w:bookmarkStart w:id="395" w:name="29"/>
      <w:bookmarkEnd w:id="394"/>
      <w:bookmarkEnd w:id="395"/>
    </w:p>
    <w:p w:rsidR="00D14F05" w:rsidRPr="003F1B19" w:rsidRDefault="00F17C64" w:rsidP="00D14F05">
      <w:pPr>
        <w:shd w:val="clear" w:color="auto" w:fill="FAFAFA"/>
        <w:spacing w:after="0" w:line="240" w:lineRule="auto"/>
        <w:rPr>
          <w:rFonts w:ascii="Tahoma" w:eastAsia="Times New Roman" w:hAnsi="Tahoma" w:cs="Tahoma"/>
          <w:color w:val="3E3E3E"/>
          <w:sz w:val="17"/>
          <w:szCs w:val="17"/>
          <w:lang w:eastAsia="ru-RU"/>
        </w:rPr>
      </w:pPr>
      <w:hyperlink r:id="rId616" w:tooltip="Вставить ник в ответ или цитировать" w:history="1">
        <w:r w:rsidR="00D14F05" w:rsidRPr="003F1B19">
          <w:rPr>
            <w:rFonts w:ascii="Tahoma" w:eastAsia="Times New Roman" w:hAnsi="Tahoma" w:cs="Tahoma"/>
            <w:b/>
            <w:bCs/>
            <w:color w:val="417394"/>
            <w:sz w:val="20"/>
            <w:szCs w:val="20"/>
            <w:lang w:eastAsia="ru-RU"/>
          </w:rPr>
          <w:t>sia_2</w:t>
        </w:r>
      </w:hyperlink>
      <w:r w:rsidR="00D14F05" w:rsidRPr="003F1B19">
        <w:rPr>
          <w:rFonts w:ascii="Tahoma" w:eastAsia="Times New Roman" w:hAnsi="Tahoma" w:cs="Tahoma"/>
          <w:color w:val="3E3E3E"/>
          <w:sz w:val="17"/>
          <w:szCs w:val="17"/>
          <w:lang w:eastAsia="ru-RU"/>
        </w:rPr>
        <w:t> </w:t>
      </w:r>
    </w:p>
    <w:p w:rsidR="00D14F05" w:rsidRPr="003F1B19" w:rsidRDefault="00D14F05" w:rsidP="00D14F05">
      <w:pPr>
        <w:pBdr>
          <w:bottom w:val="single" w:sz="6" w:space="4" w:color="C8C8C8"/>
        </w:pBdr>
        <w:shd w:val="clear" w:color="auto" w:fill="FAFAFA"/>
        <w:spacing w:after="75" w:line="240" w:lineRule="auto"/>
        <w:outlineLvl w:val="1"/>
        <w:rPr>
          <w:rFonts w:ascii="Tahoma" w:eastAsia="Times New Roman" w:hAnsi="Tahoma" w:cs="Tahoma"/>
          <w:b/>
          <w:bCs/>
          <w:color w:val="333333"/>
          <w:sz w:val="21"/>
          <w:szCs w:val="21"/>
          <w:lang w:eastAsia="ru-RU"/>
        </w:rPr>
      </w:pPr>
      <w:r>
        <w:rPr>
          <w:rFonts w:ascii="Tahoma" w:eastAsia="Times New Roman" w:hAnsi="Tahoma" w:cs="Tahoma"/>
          <w:b/>
          <w:bCs/>
          <w:noProof/>
          <w:color w:val="333333"/>
          <w:sz w:val="21"/>
          <w:szCs w:val="21"/>
          <w:lang w:eastAsia="ru-RU"/>
        </w:rPr>
        <w:drawing>
          <wp:inline distT="0" distB="0" distL="0" distR="0">
            <wp:extent cx="152400" cy="152400"/>
            <wp:effectExtent l="0" t="0" r="0" b="0"/>
            <wp:docPr id="1119" name="Рисунок 7"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F1B19">
        <w:rPr>
          <w:rFonts w:ascii="Tahoma" w:eastAsia="Times New Roman" w:hAnsi="Tahoma" w:cs="Tahoma"/>
          <w:b/>
          <w:bCs/>
          <w:color w:val="333333"/>
          <w:sz w:val="21"/>
          <w:szCs w:val="21"/>
          <w:lang w:eastAsia="ru-RU"/>
        </w:rPr>
        <w:t> Re: Усилитель на LM3886 c хорошим звучанием: возвращение LM3886 - второй заход</w:t>
      </w:r>
    </w:p>
    <w:p w:rsidR="00D14F05" w:rsidRPr="003F1B19" w:rsidRDefault="00D14F05" w:rsidP="00D14F05">
      <w:pPr>
        <w:shd w:val="clear" w:color="auto" w:fill="E8E8E8"/>
        <w:spacing w:after="0" w:line="240" w:lineRule="auto"/>
        <w:rPr>
          <w:rFonts w:ascii="Tahoma" w:eastAsia="Times New Roman" w:hAnsi="Tahoma" w:cs="Tahoma"/>
          <w:color w:val="333333"/>
          <w:sz w:val="18"/>
          <w:szCs w:val="18"/>
          <w:lang w:eastAsia="ru-RU"/>
        </w:rPr>
      </w:pPr>
      <w:r>
        <w:rPr>
          <w:rFonts w:ascii="Tahoma" w:eastAsia="Times New Roman" w:hAnsi="Tahoma" w:cs="Tahoma"/>
          <w:noProof/>
          <w:color w:val="333333"/>
          <w:sz w:val="18"/>
          <w:szCs w:val="18"/>
          <w:lang w:eastAsia="ru-RU"/>
        </w:rPr>
        <w:drawing>
          <wp:inline distT="0" distB="0" distL="0" distR="0">
            <wp:extent cx="171450" cy="101600"/>
            <wp:effectExtent l="0" t="0" r="0" b="0"/>
            <wp:docPr id="1120" name="Рисунок 6"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3F1B19">
        <w:rPr>
          <w:rFonts w:ascii="Tahoma" w:eastAsia="Times New Roman" w:hAnsi="Tahoma" w:cs="Tahoma"/>
          <w:color w:val="333333"/>
          <w:sz w:val="18"/>
          <w:szCs w:val="18"/>
          <w:lang w:eastAsia="ru-RU"/>
        </w:rPr>
        <w:t> Сообщение от </w:t>
      </w:r>
      <w:r w:rsidRPr="003F1B19">
        <w:rPr>
          <w:rFonts w:ascii="Tahoma" w:eastAsia="Times New Roman" w:hAnsi="Tahoma" w:cs="Tahoma"/>
          <w:b/>
          <w:bCs/>
          <w:color w:val="333333"/>
          <w:sz w:val="18"/>
          <w:szCs w:val="18"/>
          <w:lang w:eastAsia="ru-RU"/>
        </w:rPr>
        <w:t>Romanoff</w:t>
      </w:r>
      <w:r w:rsidRPr="003F1B19">
        <w:rPr>
          <w:rFonts w:ascii="Tahoma" w:eastAsia="Times New Roman" w:hAnsi="Tahoma" w:cs="Tahoma"/>
          <w:color w:val="333333"/>
          <w:sz w:val="18"/>
          <w:szCs w:val="18"/>
          <w:lang w:eastAsia="ru-RU"/>
        </w:rPr>
        <w:t> </w:t>
      </w:r>
      <w:r>
        <w:rPr>
          <w:rFonts w:ascii="Tahoma" w:eastAsia="Times New Roman" w:hAnsi="Tahoma" w:cs="Tahoma"/>
          <w:noProof/>
          <w:color w:val="417394"/>
          <w:sz w:val="18"/>
          <w:szCs w:val="18"/>
          <w:lang w:eastAsia="ru-RU"/>
        </w:rPr>
        <w:drawing>
          <wp:inline distT="0" distB="0" distL="0" distR="0">
            <wp:extent cx="114300" cy="95250"/>
            <wp:effectExtent l="0" t="0" r="0" b="0"/>
            <wp:docPr id="1121" name="Рисунок 5" descr="Посмотреть сообщение">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смотреть сообщение">
                      <a:hlinkClick r:id="rId6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D14F05" w:rsidRPr="003F1B19" w:rsidRDefault="00D14F05" w:rsidP="00D14F05">
      <w:pPr>
        <w:shd w:val="clear" w:color="auto" w:fill="E8E8E8"/>
        <w:spacing w:line="240" w:lineRule="auto"/>
        <w:rPr>
          <w:rFonts w:ascii="Tahoma" w:eastAsia="Times New Roman" w:hAnsi="Tahoma" w:cs="Tahoma"/>
          <w:i/>
          <w:iCs/>
          <w:color w:val="333333"/>
          <w:sz w:val="20"/>
          <w:szCs w:val="20"/>
          <w:lang w:eastAsia="ru-RU"/>
        </w:rPr>
      </w:pPr>
      <w:r w:rsidRPr="003F1B19">
        <w:rPr>
          <w:rFonts w:ascii="Tahoma" w:eastAsia="Times New Roman" w:hAnsi="Tahoma" w:cs="Tahoma"/>
          <w:i/>
          <w:iCs/>
          <w:color w:val="333333"/>
          <w:sz w:val="20"/>
          <w:szCs w:val="20"/>
          <w:lang w:eastAsia="ru-RU"/>
        </w:rPr>
        <w:t>Позволит. Но при том же габарите намотки в моем случае толщина изоляции первичка-вторички окажется вдвое больше, со всеми вытекающими. Осталось определиться, что для нас страшнее - емкость или индуктивность рассеяния, я голосую за меньшую межобмоточную, аргумент у меня один - горшок на транс никто не отменял еще </w:t>
      </w:r>
      <w:r>
        <w:rPr>
          <w:rFonts w:ascii="Tahoma" w:eastAsia="Times New Roman" w:hAnsi="Tahoma" w:cs="Tahoma"/>
          <w:i/>
          <w:iCs/>
          <w:noProof/>
          <w:color w:val="333333"/>
          <w:sz w:val="20"/>
          <w:szCs w:val="20"/>
          <w:lang w:eastAsia="ru-RU"/>
        </w:rPr>
        <w:drawing>
          <wp:inline distT="0" distB="0" distL="0" distR="0">
            <wp:extent cx="139700" cy="139700"/>
            <wp:effectExtent l="0" t="0" r="0" b="0"/>
            <wp:docPr id="1122" name="Рисунок 4" descr="http://forum.vegalab.ru/images/smilies/icon_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vegalab.ru/images/smilies/icon_smile.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rsidR="00D14F05" w:rsidRPr="003F1B19" w:rsidRDefault="00D14F05" w:rsidP="00D14F05">
      <w:pPr>
        <w:shd w:val="clear" w:color="auto" w:fill="FAFAFA"/>
        <w:spacing w:after="240" w:line="240" w:lineRule="auto"/>
        <w:rPr>
          <w:rFonts w:ascii="Verdana" w:eastAsia="Times New Roman" w:hAnsi="Verdana" w:cs="Tahoma"/>
          <w:color w:val="333333"/>
          <w:sz w:val="20"/>
          <w:szCs w:val="20"/>
          <w:lang w:eastAsia="ru-RU"/>
        </w:rPr>
      </w:pPr>
      <w:r w:rsidRPr="003F1B19">
        <w:rPr>
          <w:rFonts w:ascii="Verdana" w:eastAsia="Times New Roman" w:hAnsi="Verdana" w:cs="Tahoma"/>
          <w:color w:val="333333"/>
          <w:sz w:val="20"/>
          <w:szCs w:val="20"/>
          <w:lang w:eastAsia="ru-RU"/>
        </w:rPr>
        <w:t>К сожалению, критично и то и другое. Минимизировать нужно примерно произведение межобмоточной емкости на индуктивность рассеяния.</w:t>
      </w:r>
    </w:p>
    <w:p w:rsidR="00D14F05" w:rsidRPr="003F1B19" w:rsidRDefault="00D14F05" w:rsidP="00D14F05">
      <w:pPr>
        <w:shd w:val="clear" w:color="auto" w:fill="E8E8E8"/>
        <w:spacing w:after="0" w:line="240" w:lineRule="auto"/>
        <w:rPr>
          <w:rFonts w:ascii="Tahoma" w:eastAsia="Times New Roman" w:hAnsi="Tahoma" w:cs="Tahoma"/>
          <w:color w:val="333333"/>
          <w:sz w:val="18"/>
          <w:szCs w:val="18"/>
          <w:lang w:eastAsia="ru-RU"/>
        </w:rPr>
      </w:pPr>
      <w:r>
        <w:rPr>
          <w:rFonts w:ascii="Tahoma" w:eastAsia="Times New Roman" w:hAnsi="Tahoma" w:cs="Tahoma"/>
          <w:noProof/>
          <w:color w:val="333333"/>
          <w:sz w:val="18"/>
          <w:szCs w:val="18"/>
          <w:lang w:eastAsia="ru-RU"/>
        </w:rPr>
        <w:drawing>
          <wp:inline distT="0" distB="0" distL="0" distR="0">
            <wp:extent cx="171450" cy="101600"/>
            <wp:effectExtent l="0" t="0" r="0" b="0"/>
            <wp:docPr id="1123" name="Рисунок 3"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ита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 cy="101600"/>
                    </a:xfrm>
                    <a:prstGeom prst="rect">
                      <a:avLst/>
                    </a:prstGeom>
                    <a:noFill/>
                    <a:ln>
                      <a:noFill/>
                    </a:ln>
                  </pic:spPr>
                </pic:pic>
              </a:graphicData>
            </a:graphic>
          </wp:inline>
        </w:drawing>
      </w:r>
      <w:r w:rsidRPr="003F1B19">
        <w:rPr>
          <w:rFonts w:ascii="Tahoma" w:eastAsia="Times New Roman" w:hAnsi="Tahoma" w:cs="Tahoma"/>
          <w:color w:val="333333"/>
          <w:sz w:val="18"/>
          <w:szCs w:val="18"/>
          <w:lang w:eastAsia="ru-RU"/>
        </w:rPr>
        <w:t> Сообщение от </w:t>
      </w:r>
      <w:r w:rsidRPr="003F1B19">
        <w:rPr>
          <w:rFonts w:ascii="Tahoma" w:eastAsia="Times New Roman" w:hAnsi="Tahoma" w:cs="Tahoma"/>
          <w:b/>
          <w:bCs/>
          <w:color w:val="333333"/>
          <w:sz w:val="18"/>
          <w:szCs w:val="18"/>
          <w:lang w:eastAsia="ru-RU"/>
        </w:rPr>
        <w:t>Romanoff</w:t>
      </w:r>
      <w:r w:rsidRPr="003F1B19">
        <w:rPr>
          <w:rFonts w:ascii="Tahoma" w:eastAsia="Times New Roman" w:hAnsi="Tahoma" w:cs="Tahoma"/>
          <w:color w:val="333333"/>
          <w:sz w:val="18"/>
          <w:szCs w:val="18"/>
          <w:lang w:eastAsia="ru-RU"/>
        </w:rPr>
        <w:t> </w:t>
      </w:r>
      <w:r>
        <w:rPr>
          <w:rFonts w:ascii="Tahoma" w:eastAsia="Times New Roman" w:hAnsi="Tahoma" w:cs="Tahoma"/>
          <w:noProof/>
          <w:color w:val="417394"/>
          <w:sz w:val="18"/>
          <w:szCs w:val="18"/>
          <w:lang w:eastAsia="ru-RU"/>
        </w:rPr>
        <w:drawing>
          <wp:inline distT="0" distB="0" distL="0" distR="0">
            <wp:extent cx="114300" cy="95250"/>
            <wp:effectExtent l="0" t="0" r="0" b="0"/>
            <wp:docPr id="1124" name="Рисунок 2" descr="Посмотреть сообщение">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мотреть сообщение">
                      <a:hlinkClick r:id="rId617"/>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D14F05" w:rsidRPr="003F1B19" w:rsidRDefault="00D14F05" w:rsidP="00D14F05">
      <w:pPr>
        <w:shd w:val="clear" w:color="auto" w:fill="E8E8E8"/>
        <w:spacing w:line="240" w:lineRule="auto"/>
        <w:rPr>
          <w:rFonts w:ascii="Tahoma" w:eastAsia="Times New Roman" w:hAnsi="Tahoma" w:cs="Tahoma"/>
          <w:i/>
          <w:iCs/>
          <w:color w:val="333333"/>
          <w:sz w:val="20"/>
          <w:szCs w:val="20"/>
          <w:lang w:eastAsia="ru-RU"/>
        </w:rPr>
      </w:pPr>
      <w:r w:rsidRPr="003F1B19">
        <w:rPr>
          <w:rFonts w:ascii="Tahoma" w:eastAsia="Times New Roman" w:hAnsi="Tahoma" w:cs="Tahoma"/>
          <w:i/>
          <w:iCs/>
          <w:color w:val="333333"/>
          <w:sz w:val="20"/>
          <w:szCs w:val="20"/>
          <w:lang w:eastAsia="ru-RU"/>
        </w:rPr>
        <w:t>Я считаю, что в аудио (домашнем, с мощностями не в киловатт, и с реально потребной мощностью в единицы - десятки Ватт) мягкий транс - благо. Есть и противоположная точка зрения, см. например описание СЛ Агеева. Наверное, каждый по-своему прав, спорить с Сергеем я не собираюсь, совсем не та весовая категория у меня </w:t>
      </w:r>
      <w:r>
        <w:rPr>
          <w:rFonts w:ascii="Tahoma" w:eastAsia="Times New Roman" w:hAnsi="Tahoma" w:cs="Tahoma"/>
          <w:i/>
          <w:iCs/>
          <w:noProof/>
          <w:color w:val="333333"/>
          <w:sz w:val="20"/>
          <w:szCs w:val="20"/>
          <w:lang w:eastAsia="ru-RU"/>
        </w:rPr>
        <w:drawing>
          <wp:inline distT="0" distB="0" distL="0" distR="0">
            <wp:extent cx="139700" cy="139700"/>
            <wp:effectExtent l="0" t="0" r="0" b="0"/>
            <wp:docPr id="1125" name="Рисунок 1" descr="http://forum.vegalab.ru/images/smilies/icon_g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vegalab.ru/images/smilies/icon_gigi.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p>
    <w:p w:rsidR="00D14F05" w:rsidRPr="003F1B19" w:rsidRDefault="00D14F05" w:rsidP="00D14F05">
      <w:pPr>
        <w:shd w:val="clear" w:color="auto" w:fill="FAFAFA"/>
        <w:spacing w:after="240" w:line="240" w:lineRule="auto"/>
        <w:rPr>
          <w:rFonts w:ascii="Verdana" w:eastAsia="Times New Roman" w:hAnsi="Verdana" w:cs="Tahoma"/>
          <w:color w:val="333333"/>
          <w:sz w:val="20"/>
          <w:szCs w:val="20"/>
          <w:lang w:eastAsia="ru-RU"/>
        </w:rPr>
      </w:pPr>
      <w:r w:rsidRPr="003F1B19">
        <w:rPr>
          <w:rFonts w:ascii="Verdana" w:eastAsia="Times New Roman" w:hAnsi="Verdana" w:cs="Tahoma"/>
          <w:color w:val="333333"/>
          <w:sz w:val="20"/>
          <w:szCs w:val="20"/>
          <w:lang w:eastAsia="ru-RU"/>
        </w:rPr>
        <w:t>IMHO, опять "закон Мерфи" - если что-то может быть понято не так, оно будет понято не так...</w:t>
      </w:r>
      <w:r>
        <w:rPr>
          <w:rFonts w:ascii="Verdana" w:eastAsia="Times New Roman" w:hAnsi="Verdana" w:cs="Tahoma"/>
          <w:color w:val="333333"/>
          <w:sz w:val="20"/>
          <w:szCs w:val="20"/>
          <w:lang w:eastAsia="ru-RU"/>
        </w:rPr>
        <w:t xml:space="preserve"> </w:t>
      </w:r>
      <w:r w:rsidRPr="003F1B19">
        <w:rPr>
          <w:rFonts w:ascii="Verdana" w:eastAsia="Times New Roman" w:hAnsi="Verdana" w:cs="Tahoma"/>
          <w:color w:val="333333"/>
          <w:sz w:val="20"/>
          <w:szCs w:val="20"/>
          <w:lang w:eastAsia="ru-RU"/>
        </w:rPr>
        <w:t>Действительно, не надо переносить требования к трансформаторам для мощного усилителя, от которого к тому же "по ТУ" требуется способность "прокачивать" любую акустику, на все подряд. Иными словами, для маломощных применений в "свер</w:t>
      </w:r>
      <w:r>
        <w:rPr>
          <w:rFonts w:ascii="Verdana" w:eastAsia="Times New Roman" w:hAnsi="Verdana" w:cs="Tahoma"/>
          <w:color w:val="333333"/>
          <w:sz w:val="20"/>
          <w:szCs w:val="20"/>
          <w:lang w:eastAsia="ru-RU"/>
        </w:rPr>
        <w:t>х</w:t>
      </w:r>
      <w:r w:rsidRPr="003F1B19">
        <w:rPr>
          <w:rFonts w:ascii="Verdana" w:eastAsia="Times New Roman" w:hAnsi="Verdana" w:cs="Tahoma"/>
          <w:color w:val="333333"/>
          <w:sz w:val="20"/>
          <w:szCs w:val="20"/>
          <w:lang w:eastAsia="ru-RU"/>
        </w:rPr>
        <w:t>жестком" трансе нет необходимости, по сопротивлениям обмоток там нужна разумная достаточность (вполне допустима просадка выпрямленного напряжения на непрерывной номинальной мощности ~15%). Освободившееся место на магнитопроводе при этом разумно использовать для снижения межобмоточной емкости и индуктивностей рассеяния.</w:t>
      </w:r>
    </w:p>
    <w:p w:rsidR="00494835" w:rsidRDefault="00494835">
      <w:pPr>
        <w:rPr>
          <w:sz w:val="20"/>
        </w:rPr>
      </w:pPr>
    </w:p>
    <w:p w:rsidR="00EA04A7" w:rsidRPr="00445464" w:rsidRDefault="00EA04A7" w:rsidP="00EA04A7">
      <w:pPr>
        <w:shd w:val="clear" w:color="auto" w:fill="7192A8"/>
        <w:spacing w:after="0" w:line="240" w:lineRule="auto"/>
        <w:rPr>
          <w:rFonts w:ascii="Tahoma" w:eastAsia="Times New Roman" w:hAnsi="Tahoma" w:cs="Tahoma"/>
          <w:color w:val="FFFFFF"/>
          <w:sz w:val="18"/>
          <w:szCs w:val="18"/>
          <w:lang w:eastAsia="ru-RU"/>
        </w:rPr>
      </w:pPr>
      <w:r w:rsidRPr="00445464">
        <w:rPr>
          <w:rFonts w:ascii="Tahoma" w:eastAsia="Times New Roman" w:hAnsi="Tahoma" w:cs="Tahoma"/>
          <w:color w:val="FFFFFF"/>
          <w:sz w:val="18"/>
          <w:szCs w:val="18"/>
          <w:lang w:eastAsia="ru-RU"/>
        </w:rPr>
        <w:t>13.02.2018, 15:14</w:t>
      </w:r>
      <w:bookmarkStart w:id="396" w:name="post2448528"/>
      <w:r w:rsidR="00A80DB6" w:rsidRPr="00445464">
        <w:rPr>
          <w:rFonts w:ascii="Tahoma" w:eastAsia="Times New Roman" w:hAnsi="Tahoma" w:cs="Tahoma"/>
          <w:color w:val="FFFFFF"/>
          <w:sz w:val="18"/>
          <w:szCs w:val="18"/>
          <w:lang w:eastAsia="ru-RU"/>
        </w:rPr>
        <w:fldChar w:fldCharType="begin"/>
      </w:r>
      <w:r w:rsidRPr="00445464">
        <w:rPr>
          <w:rFonts w:ascii="Tahoma" w:eastAsia="Times New Roman" w:hAnsi="Tahoma" w:cs="Tahoma"/>
          <w:color w:val="FFFFFF"/>
          <w:sz w:val="18"/>
          <w:szCs w:val="18"/>
          <w:lang w:eastAsia="ru-RU"/>
        </w:rPr>
        <w:instrText xml:space="preserve"> HYPERLINK "http://forum.vegalab.ru/showthread.php?t=58364&amp;p=2448528&amp;viewfull=1" \l "post2448528" </w:instrText>
      </w:r>
      <w:r w:rsidR="00A80DB6" w:rsidRPr="00445464">
        <w:rPr>
          <w:rFonts w:ascii="Tahoma" w:eastAsia="Times New Roman" w:hAnsi="Tahoma" w:cs="Tahoma"/>
          <w:color w:val="FFFFFF"/>
          <w:sz w:val="18"/>
          <w:szCs w:val="18"/>
          <w:lang w:eastAsia="ru-RU"/>
        </w:rPr>
        <w:fldChar w:fldCharType="separate"/>
      </w:r>
      <w:r w:rsidRPr="00445464">
        <w:rPr>
          <w:rFonts w:ascii="Tahoma" w:eastAsia="Times New Roman" w:hAnsi="Tahoma" w:cs="Tahoma"/>
          <w:color w:val="FFFFFF"/>
          <w:sz w:val="18"/>
          <w:szCs w:val="18"/>
          <w:lang w:eastAsia="ru-RU"/>
        </w:rPr>
        <w:t>#2464</w:t>
      </w:r>
      <w:r w:rsidR="00A80DB6" w:rsidRPr="00445464">
        <w:rPr>
          <w:rFonts w:ascii="Tahoma" w:eastAsia="Times New Roman" w:hAnsi="Tahoma" w:cs="Tahoma"/>
          <w:color w:val="FFFFFF"/>
          <w:sz w:val="18"/>
          <w:szCs w:val="18"/>
          <w:lang w:eastAsia="ru-RU"/>
        </w:rPr>
        <w:fldChar w:fldCharType="end"/>
      </w:r>
      <w:bookmarkStart w:id="397" w:name="2464"/>
      <w:bookmarkEnd w:id="396"/>
      <w:bookmarkEnd w:id="397"/>
    </w:p>
    <w:p w:rsidR="00EA04A7" w:rsidRPr="00445464" w:rsidRDefault="00F17C64" w:rsidP="00EA04A7">
      <w:pPr>
        <w:shd w:val="clear" w:color="auto" w:fill="FAFAFA"/>
        <w:spacing w:after="0" w:line="240" w:lineRule="auto"/>
        <w:rPr>
          <w:rFonts w:ascii="Tahoma" w:eastAsia="Times New Roman" w:hAnsi="Tahoma" w:cs="Tahoma"/>
          <w:color w:val="3E3E3E"/>
          <w:sz w:val="17"/>
          <w:szCs w:val="17"/>
          <w:lang w:eastAsia="ru-RU"/>
        </w:rPr>
      </w:pPr>
      <w:hyperlink r:id="rId618" w:tooltip="Вставить ник в ответ или цитировать" w:history="1">
        <w:r w:rsidR="00EA04A7" w:rsidRPr="00445464">
          <w:rPr>
            <w:rFonts w:ascii="Tahoma" w:eastAsia="Times New Roman" w:hAnsi="Tahoma" w:cs="Tahoma"/>
            <w:b/>
            <w:bCs/>
            <w:color w:val="417394"/>
            <w:sz w:val="20"/>
            <w:szCs w:val="20"/>
            <w:lang w:eastAsia="ru-RU"/>
          </w:rPr>
          <w:t>dekko</w:t>
        </w:r>
      </w:hyperlink>
      <w:r w:rsidR="00EA04A7" w:rsidRPr="00445464">
        <w:rPr>
          <w:rFonts w:ascii="Tahoma" w:eastAsia="Times New Roman" w:hAnsi="Tahoma" w:cs="Tahoma"/>
          <w:color w:val="3E3E3E"/>
          <w:sz w:val="17"/>
          <w:szCs w:val="17"/>
          <w:lang w:eastAsia="ru-RU"/>
        </w:rPr>
        <w:t> </w:t>
      </w:r>
    </w:p>
    <w:p w:rsidR="00EA04A7" w:rsidRPr="00445464" w:rsidRDefault="00EA04A7" w:rsidP="00EA04A7">
      <w:pPr>
        <w:pBdr>
          <w:bottom w:val="single" w:sz="6" w:space="4" w:color="C8C8C8"/>
        </w:pBdr>
        <w:shd w:val="clear" w:color="auto" w:fill="FAFAFA"/>
        <w:spacing w:after="75" w:line="240" w:lineRule="auto"/>
        <w:outlineLvl w:val="1"/>
        <w:rPr>
          <w:rFonts w:ascii="Tahoma" w:eastAsia="Times New Roman" w:hAnsi="Tahoma" w:cs="Tahoma"/>
          <w:b/>
          <w:bCs/>
          <w:color w:val="333333"/>
          <w:sz w:val="21"/>
          <w:szCs w:val="21"/>
          <w:lang w:eastAsia="ru-RU"/>
        </w:rPr>
      </w:pPr>
      <w:r>
        <w:rPr>
          <w:rFonts w:ascii="Tahoma" w:eastAsia="Times New Roman" w:hAnsi="Tahoma" w:cs="Tahoma"/>
          <w:b/>
          <w:bCs/>
          <w:noProof/>
          <w:color w:val="333333"/>
          <w:sz w:val="21"/>
          <w:szCs w:val="21"/>
          <w:lang w:eastAsia="ru-RU"/>
        </w:rPr>
        <w:drawing>
          <wp:inline distT="0" distB="0" distL="0" distR="0">
            <wp:extent cx="153670" cy="153670"/>
            <wp:effectExtent l="0" t="0" r="0" b="0"/>
            <wp:docPr id="1126" name="Рисунок 1"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445464">
        <w:rPr>
          <w:rFonts w:ascii="Tahoma" w:eastAsia="Times New Roman" w:hAnsi="Tahoma" w:cs="Tahoma"/>
          <w:b/>
          <w:bCs/>
          <w:color w:val="333333"/>
          <w:sz w:val="21"/>
          <w:szCs w:val="21"/>
          <w:lang w:eastAsia="ru-RU"/>
        </w:rPr>
        <w:t> Re: Усилитель на LM3886 c хорошим звучанием: возвращение LM3886 - второй заход</w:t>
      </w:r>
    </w:p>
    <w:p w:rsidR="00EA04A7" w:rsidRPr="00445464" w:rsidRDefault="00EA04A7" w:rsidP="00EA04A7">
      <w:pPr>
        <w:shd w:val="clear" w:color="auto" w:fill="FAFAFA"/>
        <w:spacing w:after="0" w:line="240" w:lineRule="auto"/>
        <w:rPr>
          <w:rFonts w:ascii="Verdana" w:eastAsia="Times New Roman" w:hAnsi="Verdana" w:cs="Tahoma"/>
          <w:color w:val="333333"/>
          <w:sz w:val="20"/>
          <w:szCs w:val="20"/>
          <w:lang w:eastAsia="ru-RU"/>
        </w:rPr>
      </w:pPr>
      <w:r w:rsidRPr="00445464">
        <w:rPr>
          <w:rFonts w:ascii="Verdana" w:eastAsia="Times New Roman" w:hAnsi="Verdana" w:cs="Tahoma"/>
          <w:color w:val="333333"/>
          <w:sz w:val="20"/>
          <w:szCs w:val="20"/>
          <w:lang w:eastAsia="ru-RU"/>
        </w:rPr>
        <w:t xml:space="preserve">таки да, он на </w:t>
      </w:r>
      <w:r>
        <w:rPr>
          <w:rFonts w:ascii="Verdana" w:eastAsia="Times New Roman" w:hAnsi="Verdana" w:cs="Tahoma"/>
          <w:color w:val="333333"/>
          <w:sz w:val="20"/>
          <w:szCs w:val="20"/>
          <w:lang w:val="en-US" w:eastAsia="ru-RU"/>
        </w:rPr>
        <w:t>LM</w:t>
      </w:r>
      <w:r w:rsidRPr="00445464">
        <w:rPr>
          <w:rFonts w:ascii="Verdana" w:eastAsia="Times New Roman" w:hAnsi="Verdana" w:cs="Tahoma"/>
          <w:color w:val="333333"/>
          <w:sz w:val="20"/>
          <w:szCs w:val="20"/>
          <w:lang w:eastAsia="ru-RU"/>
        </w:rPr>
        <w:t>3886</w:t>
      </w:r>
      <w:r>
        <w:rPr>
          <w:rFonts w:ascii="Verdana" w:eastAsia="Times New Roman" w:hAnsi="Verdana" w:cs="Tahoma"/>
          <w:color w:val="333333"/>
          <w:sz w:val="20"/>
          <w:szCs w:val="20"/>
          <w:lang w:eastAsia="ru-RU"/>
        </w:rPr>
        <w:t xml:space="preserve"> (</w:t>
      </w:r>
      <w:r w:rsidRPr="00445464">
        <w:rPr>
          <w:rFonts w:ascii="Verdana" w:hAnsi="Verdana"/>
          <w:i/>
          <w:color w:val="333333"/>
          <w:sz w:val="18"/>
          <w:szCs w:val="20"/>
          <w:shd w:val="clear" w:color="auto" w:fill="FAFAFA"/>
        </w:rPr>
        <w:t xml:space="preserve">усилитель </w:t>
      </w:r>
      <w:r w:rsidRPr="00445464">
        <w:rPr>
          <w:rFonts w:ascii="Verdana" w:hAnsi="Verdana"/>
          <w:i/>
          <w:color w:val="0070C0"/>
          <w:sz w:val="18"/>
          <w:szCs w:val="20"/>
          <w:shd w:val="clear" w:color="auto" w:fill="FAFAFA"/>
        </w:rPr>
        <w:t>arcam fmj a19</w:t>
      </w:r>
      <w:r>
        <w:rPr>
          <w:rFonts w:ascii="Verdana" w:eastAsia="Times New Roman" w:hAnsi="Verdana" w:cs="Tahoma"/>
          <w:color w:val="333333"/>
          <w:sz w:val="20"/>
          <w:szCs w:val="20"/>
          <w:lang w:eastAsia="ru-RU"/>
        </w:rPr>
        <w:t>)</w:t>
      </w:r>
      <w:r w:rsidRPr="00445464">
        <w:rPr>
          <w:rFonts w:ascii="Verdana" w:eastAsia="Times New Roman" w:hAnsi="Verdana" w:cs="Tahoma"/>
          <w:color w:val="333333"/>
          <w:sz w:val="20"/>
          <w:szCs w:val="20"/>
          <w:lang w:eastAsia="ru-RU"/>
        </w:rPr>
        <w:t>, и что интересно, КИТовый усь Маньяка звучит лучше. На мой ух, естественно.</w:t>
      </w:r>
    </w:p>
    <w:p w:rsidR="00EA04A7" w:rsidRDefault="00EA04A7" w:rsidP="00EA04A7"/>
    <w:p w:rsidR="00EA04A7" w:rsidRDefault="00EA04A7" w:rsidP="00EA04A7">
      <w:pPr>
        <w:shd w:val="clear" w:color="auto" w:fill="7192A8"/>
        <w:rPr>
          <w:rFonts w:ascii="Tahoma" w:hAnsi="Tahoma" w:cs="Tahoma"/>
          <w:color w:val="FFFFFF"/>
          <w:sz w:val="18"/>
          <w:szCs w:val="18"/>
        </w:rPr>
      </w:pPr>
      <w:r>
        <w:rPr>
          <w:rStyle w:val="7"/>
          <w:color w:val="FFFFFF"/>
          <w:sz w:val="18"/>
          <w:szCs w:val="18"/>
        </w:rPr>
        <w:t>14.02.2018, </w:t>
      </w:r>
      <w:r>
        <w:rPr>
          <w:rStyle w:val="time"/>
          <w:rFonts w:ascii="Tahoma" w:hAnsi="Tahoma" w:cs="Tahoma"/>
          <w:color w:val="FFFFFF"/>
          <w:sz w:val="18"/>
          <w:szCs w:val="18"/>
        </w:rPr>
        <w:t>10:30</w:t>
      </w:r>
      <w:bookmarkStart w:id="398" w:name="post2448911"/>
      <w:r w:rsidR="00A80DB6">
        <w:rPr>
          <w:rStyle w:val="nodecontrols"/>
          <w:rFonts w:ascii="Tahoma" w:hAnsi="Tahoma" w:cs="Tahoma"/>
          <w:color w:val="FFFFFF"/>
          <w:sz w:val="18"/>
          <w:szCs w:val="18"/>
        </w:rPr>
        <w:fldChar w:fldCharType="begin"/>
      </w:r>
      <w:r>
        <w:rPr>
          <w:rStyle w:val="nodecontrols"/>
          <w:rFonts w:ascii="Tahoma" w:hAnsi="Tahoma" w:cs="Tahoma"/>
          <w:color w:val="FFFFFF"/>
          <w:sz w:val="18"/>
          <w:szCs w:val="18"/>
        </w:rPr>
        <w:instrText xml:space="preserve"> HYPERLINK "http://forum.vegalab.ru/showthread.php?t=72049&amp;p=2448911&amp;viewfull=1" \l "post2448911" </w:instrText>
      </w:r>
      <w:r w:rsidR="00A80DB6">
        <w:rPr>
          <w:rStyle w:val="nodecontrols"/>
          <w:rFonts w:ascii="Tahoma" w:hAnsi="Tahoma" w:cs="Tahoma"/>
          <w:color w:val="FFFFFF"/>
          <w:sz w:val="18"/>
          <w:szCs w:val="18"/>
        </w:rPr>
        <w:fldChar w:fldCharType="separate"/>
      </w:r>
      <w:r>
        <w:rPr>
          <w:rStyle w:val="a3"/>
          <w:rFonts w:ascii="Tahoma" w:hAnsi="Tahoma" w:cs="Tahoma"/>
          <w:color w:val="FFFFFF"/>
          <w:sz w:val="18"/>
          <w:szCs w:val="18"/>
          <w:u w:val="none"/>
        </w:rPr>
        <w:t>#702</w:t>
      </w:r>
      <w:r w:rsidR="00A80DB6">
        <w:rPr>
          <w:rStyle w:val="nodecontrols"/>
          <w:rFonts w:ascii="Tahoma" w:hAnsi="Tahoma" w:cs="Tahoma"/>
          <w:color w:val="FFFFFF"/>
          <w:sz w:val="18"/>
          <w:szCs w:val="18"/>
        </w:rPr>
        <w:fldChar w:fldCharType="end"/>
      </w:r>
      <w:bookmarkStart w:id="399" w:name="702"/>
      <w:bookmarkEnd w:id="398"/>
      <w:bookmarkEnd w:id="399"/>
    </w:p>
    <w:p w:rsidR="00EA04A7" w:rsidRDefault="00F17C64" w:rsidP="00EA04A7">
      <w:pPr>
        <w:shd w:val="clear" w:color="auto" w:fill="FAFAFA"/>
        <w:rPr>
          <w:rFonts w:ascii="Tahoma" w:hAnsi="Tahoma" w:cs="Tahoma"/>
          <w:color w:val="3E3E3E"/>
          <w:sz w:val="17"/>
          <w:szCs w:val="17"/>
        </w:rPr>
      </w:pPr>
      <w:hyperlink r:id="rId619" w:tooltip="Вставить ник в ответ или цитировать" w:history="1">
        <w:r w:rsidR="00EA04A7">
          <w:rPr>
            <w:rStyle w:val="a4"/>
            <w:rFonts w:ascii="Tahoma" w:hAnsi="Tahoma" w:cs="Tahoma"/>
            <w:color w:val="417394"/>
            <w:sz w:val="20"/>
            <w:szCs w:val="20"/>
          </w:rPr>
          <w:t>begemot61</w:t>
        </w:r>
      </w:hyperlink>
      <w:r w:rsidR="00EA04A7">
        <w:rPr>
          <w:rFonts w:ascii="Tahoma" w:hAnsi="Tahoma" w:cs="Tahoma"/>
          <w:color w:val="3E3E3E"/>
          <w:sz w:val="17"/>
          <w:szCs w:val="17"/>
        </w:rPr>
        <w:t> </w:t>
      </w:r>
    </w:p>
    <w:p w:rsidR="00EA04A7" w:rsidRDefault="00EA04A7" w:rsidP="00EA04A7">
      <w:pPr>
        <w:pStyle w:val="2"/>
        <w:pBdr>
          <w:bottom w:val="single" w:sz="6" w:space="4" w:color="C8C8C8"/>
        </w:pBdr>
        <w:shd w:val="clear" w:color="auto" w:fill="FAFAFA"/>
        <w:spacing w:before="0" w:beforeAutospacing="0" w:after="75" w:afterAutospacing="0"/>
        <w:rPr>
          <w:rFonts w:ascii="Tahoma" w:hAnsi="Tahoma" w:cs="Tahoma"/>
          <w:color w:val="333333"/>
          <w:sz w:val="21"/>
          <w:szCs w:val="21"/>
        </w:rPr>
      </w:pPr>
      <w:r>
        <w:rPr>
          <w:rFonts w:ascii="Tahoma" w:hAnsi="Tahoma" w:cs="Tahoma"/>
          <w:noProof/>
          <w:color w:val="333333"/>
          <w:sz w:val="21"/>
          <w:szCs w:val="21"/>
        </w:rPr>
        <w:drawing>
          <wp:inline distT="0" distB="0" distL="0" distR="0">
            <wp:extent cx="151765" cy="151765"/>
            <wp:effectExtent l="0" t="0" r="635" b="635"/>
            <wp:docPr id="1127" name="Рисунок 5"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умолчани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rFonts w:ascii="Tahoma" w:hAnsi="Tahoma" w:cs="Tahoma"/>
          <w:color w:val="333333"/>
          <w:sz w:val="21"/>
          <w:szCs w:val="21"/>
        </w:rPr>
        <w:t> Re: И снова - про измерение искажений</w:t>
      </w:r>
    </w:p>
    <w:p w:rsidR="00EA04A7" w:rsidRDefault="00EA04A7" w:rsidP="00EA04A7">
      <w:pPr>
        <w:shd w:val="clear" w:color="auto" w:fill="FAFAFA"/>
        <w:rPr>
          <w:rFonts w:ascii="Verdana" w:hAnsi="Verdana" w:cs="Tahoma"/>
          <w:color w:val="333333"/>
          <w:sz w:val="20"/>
          <w:szCs w:val="20"/>
        </w:rPr>
      </w:pPr>
      <w:r>
        <w:rPr>
          <w:rFonts w:ascii="Verdana" w:hAnsi="Verdana" w:cs="Tahoma"/>
          <w:color w:val="333333"/>
          <w:sz w:val="20"/>
          <w:szCs w:val="20"/>
        </w:rPr>
        <w:t>Если говорить о тепловых искажениях и о том как их измерить, в некоторых случаях это достаточно просто.</w:t>
      </w:r>
      <w:r>
        <w:rPr>
          <w:rFonts w:ascii="Verdana" w:hAnsi="Verdana" w:cs="Tahoma"/>
          <w:color w:val="333333"/>
          <w:sz w:val="20"/>
          <w:szCs w:val="20"/>
        </w:rPr>
        <w:br/>
        <w:t>Лет 5-6 мне стало любопытно и я померил несколько ОУ.</w:t>
      </w:r>
      <w:r>
        <w:rPr>
          <w:rFonts w:ascii="Verdana" w:hAnsi="Verdana" w:cs="Tahoma"/>
          <w:color w:val="333333"/>
          <w:sz w:val="20"/>
          <w:szCs w:val="20"/>
        </w:rPr>
        <w:br/>
        <w:t>Измерения проведены для LM318, NE5534 (TI) и LME49710.</w:t>
      </w:r>
      <w:r>
        <w:rPr>
          <w:rFonts w:ascii="Verdana" w:hAnsi="Verdana" w:cs="Tahoma"/>
          <w:color w:val="333333"/>
          <w:sz w:val="20"/>
          <w:szCs w:val="20"/>
        </w:rPr>
        <w:br/>
        <w:t>Инвертирующее включение, коэффициент усиления-10, нагрузка 5Ком и 550 Ом. Амплитудный свип на частоте 20Гц и 1Кгц. </w:t>
      </w:r>
      <w:r>
        <w:rPr>
          <w:rFonts w:ascii="Verdana" w:hAnsi="Verdana" w:cs="Tahoma"/>
          <w:color w:val="333333"/>
          <w:sz w:val="20"/>
          <w:szCs w:val="20"/>
        </w:rPr>
        <w:br/>
        <w:t>Что есть что видно на подписях под графиками.</w:t>
      </w:r>
      <w:r>
        <w:rPr>
          <w:rFonts w:ascii="Verdana" w:hAnsi="Verdana" w:cs="Tahoma"/>
          <w:color w:val="333333"/>
          <w:sz w:val="20"/>
          <w:szCs w:val="20"/>
        </w:rPr>
        <w:br/>
        <w:t>На графике для LME49710 приведены также результаты для лупбэка, чтобы можно было оценить разрешение измерителя в данном режиме. </w:t>
      </w:r>
      <w:r>
        <w:rPr>
          <w:rFonts w:ascii="Verdana" w:hAnsi="Verdana" w:cs="Tahoma"/>
          <w:color w:val="333333"/>
          <w:sz w:val="20"/>
          <w:szCs w:val="20"/>
        </w:rPr>
        <w:br/>
        <w:t>Видно что для LME49710 результаты практически на уровне шумов анализатора.</w:t>
      </w:r>
    </w:p>
    <w:p w:rsidR="00EA04A7" w:rsidRPr="000E79E6" w:rsidRDefault="00EA04A7" w:rsidP="00EA04A7">
      <w:pPr>
        <w:shd w:val="clear" w:color="auto" w:fill="FAFAFA"/>
        <w:spacing w:after="0"/>
        <w:rPr>
          <w:rFonts w:ascii="Verdana" w:hAnsi="Verdana" w:cs="Tahoma"/>
          <w:b/>
          <w:color w:val="333333"/>
          <w:sz w:val="20"/>
          <w:szCs w:val="20"/>
        </w:rPr>
      </w:pPr>
      <w:r w:rsidRPr="000E79E6">
        <w:rPr>
          <w:rFonts w:ascii="Verdana" w:hAnsi="Verdana" w:cs="Tahoma"/>
          <w:b/>
          <w:color w:val="333333"/>
          <w:sz w:val="20"/>
          <w:szCs w:val="20"/>
          <w:highlight w:val="yellow"/>
        </w:rPr>
        <w:t>LM318</w:t>
      </w:r>
    </w:p>
    <w:p w:rsidR="00EA04A7" w:rsidRDefault="00EA04A7" w:rsidP="00EA04A7">
      <w:pPr>
        <w:shd w:val="clear" w:color="auto" w:fill="FAFAFA"/>
        <w:rPr>
          <w:rFonts w:ascii="Verdana" w:hAnsi="Verdana" w:cs="Tahoma"/>
          <w:color w:val="333333"/>
          <w:sz w:val="20"/>
          <w:szCs w:val="20"/>
        </w:rPr>
      </w:pPr>
      <w:r>
        <w:rPr>
          <w:noProof/>
          <w:lang w:eastAsia="ru-RU"/>
        </w:rPr>
        <w:drawing>
          <wp:inline distT="0" distB="0" distL="0" distR="0">
            <wp:extent cx="7550812" cy="4914643"/>
            <wp:effectExtent l="0" t="0" r="0" b="635"/>
            <wp:docPr id="1128" name="Рисунок 8" descr="http://forum.vegalab.ru/attachment.php?attachmentid=312612&amp;d=151859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vegalab.ru/attachment.php?attachmentid=312612&amp;d=1518593175"/>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7562041" cy="4921952"/>
                    </a:xfrm>
                    <a:prstGeom prst="rect">
                      <a:avLst/>
                    </a:prstGeom>
                    <a:noFill/>
                    <a:ln>
                      <a:noFill/>
                    </a:ln>
                  </pic:spPr>
                </pic:pic>
              </a:graphicData>
            </a:graphic>
          </wp:inline>
        </w:drawing>
      </w:r>
    </w:p>
    <w:p w:rsidR="00EA04A7" w:rsidRPr="000E79E6" w:rsidRDefault="00EA04A7" w:rsidP="00EA04A7">
      <w:pPr>
        <w:shd w:val="clear" w:color="auto" w:fill="FAFAFA"/>
        <w:spacing w:after="0"/>
        <w:rPr>
          <w:rFonts w:ascii="Verdana" w:hAnsi="Verdana" w:cs="Tahoma"/>
          <w:b/>
          <w:color w:val="333333"/>
          <w:sz w:val="20"/>
          <w:szCs w:val="20"/>
        </w:rPr>
      </w:pPr>
      <w:r w:rsidRPr="000E79E6">
        <w:rPr>
          <w:rFonts w:ascii="Verdana" w:hAnsi="Verdana" w:cs="Tahoma"/>
          <w:b/>
          <w:color w:val="333333"/>
          <w:sz w:val="20"/>
          <w:szCs w:val="20"/>
          <w:highlight w:val="yellow"/>
        </w:rPr>
        <w:t>NE5534 (TI)</w:t>
      </w:r>
    </w:p>
    <w:p w:rsidR="00EA04A7" w:rsidRDefault="00EA04A7" w:rsidP="00EA04A7">
      <w:pPr>
        <w:shd w:val="clear" w:color="auto" w:fill="FAFAFA"/>
        <w:rPr>
          <w:rFonts w:ascii="Verdana" w:hAnsi="Verdana" w:cs="Tahoma"/>
          <w:color w:val="333333"/>
          <w:sz w:val="20"/>
          <w:szCs w:val="20"/>
        </w:rPr>
      </w:pPr>
      <w:r>
        <w:rPr>
          <w:noProof/>
          <w:lang w:eastAsia="ru-RU"/>
        </w:rPr>
        <w:drawing>
          <wp:inline distT="0" distB="0" distL="0" distR="0">
            <wp:extent cx="7545203" cy="4910993"/>
            <wp:effectExtent l="0" t="0" r="0" b="4445"/>
            <wp:docPr id="1129" name="Рисунок 9" descr="http://forum.vegalab.ru/attachment.php?attachmentid=312613&amp;d=151859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vegalab.ru/attachment.php?attachmentid=312613&amp;d=151859323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7557224" cy="4918817"/>
                    </a:xfrm>
                    <a:prstGeom prst="rect">
                      <a:avLst/>
                    </a:prstGeom>
                    <a:noFill/>
                    <a:ln>
                      <a:noFill/>
                    </a:ln>
                  </pic:spPr>
                </pic:pic>
              </a:graphicData>
            </a:graphic>
          </wp:inline>
        </w:drawing>
      </w:r>
    </w:p>
    <w:p w:rsidR="00EA04A7" w:rsidRPr="000E79E6" w:rsidRDefault="00EA04A7" w:rsidP="00EA04A7">
      <w:pPr>
        <w:shd w:val="clear" w:color="auto" w:fill="FAFAFA"/>
        <w:spacing w:after="0"/>
        <w:rPr>
          <w:rFonts w:ascii="Verdana" w:hAnsi="Verdana" w:cs="Tahoma"/>
          <w:b/>
          <w:color w:val="333333"/>
          <w:sz w:val="20"/>
          <w:szCs w:val="20"/>
        </w:rPr>
      </w:pPr>
      <w:r w:rsidRPr="000E79E6">
        <w:rPr>
          <w:rFonts w:ascii="Verdana" w:hAnsi="Verdana" w:cs="Tahoma"/>
          <w:b/>
          <w:color w:val="333333"/>
          <w:sz w:val="20"/>
          <w:szCs w:val="20"/>
          <w:highlight w:val="yellow"/>
        </w:rPr>
        <w:t>LME49710</w:t>
      </w:r>
    </w:p>
    <w:p w:rsidR="00EA04A7" w:rsidRDefault="00EA04A7" w:rsidP="00EA04A7">
      <w:pPr>
        <w:shd w:val="clear" w:color="auto" w:fill="FAFAFA"/>
        <w:rPr>
          <w:rFonts w:ascii="Verdana" w:hAnsi="Verdana" w:cs="Tahoma"/>
          <w:color w:val="333333"/>
          <w:sz w:val="20"/>
          <w:szCs w:val="20"/>
        </w:rPr>
      </w:pPr>
      <w:r>
        <w:rPr>
          <w:noProof/>
          <w:lang w:eastAsia="ru-RU"/>
        </w:rPr>
        <w:drawing>
          <wp:inline distT="0" distB="0" distL="0" distR="0">
            <wp:extent cx="7532893" cy="4902979"/>
            <wp:effectExtent l="0" t="0" r="0" b="0"/>
            <wp:docPr id="1130" name="Рисунок 10" descr="http://forum.vegalab.ru/attachment.php?attachmentid=312614&amp;d=151859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vegalab.ru/attachment.php?attachmentid=312614&amp;d=151859327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7543230" cy="4909707"/>
                    </a:xfrm>
                    <a:prstGeom prst="rect">
                      <a:avLst/>
                    </a:prstGeom>
                    <a:noFill/>
                    <a:ln>
                      <a:noFill/>
                    </a:ln>
                  </pic:spPr>
                </pic:pic>
              </a:graphicData>
            </a:graphic>
          </wp:inline>
        </w:drawing>
      </w:r>
    </w:p>
    <w:p w:rsidR="00EA04A7" w:rsidRDefault="00EA04A7" w:rsidP="00EA04A7">
      <w:pPr>
        <w:shd w:val="clear" w:color="auto" w:fill="FAFAFA"/>
        <w:rPr>
          <w:rFonts w:ascii="Verdana" w:hAnsi="Verdana" w:cs="Tahoma"/>
          <w:color w:val="333333"/>
          <w:sz w:val="20"/>
          <w:szCs w:val="20"/>
        </w:rPr>
      </w:pPr>
      <w:r>
        <w:rPr>
          <w:rFonts w:ascii="Verdana" w:hAnsi="Verdana" w:cs="Tahoma"/>
          <w:color w:val="333333"/>
          <w:sz w:val="20"/>
          <w:szCs w:val="20"/>
        </w:rPr>
        <w:t>Проявления тепловых искажений я думаю вполне очевидно, хотя данный случай специфичен тем, что это характеризует в первую очередь качество разводки кристалла.</w:t>
      </w:r>
      <w:r>
        <w:rPr>
          <w:rFonts w:ascii="Verdana" w:hAnsi="Verdana" w:cs="Tahoma"/>
          <w:color w:val="333333"/>
          <w:sz w:val="20"/>
          <w:szCs w:val="20"/>
        </w:rPr>
        <w:br/>
      </w:r>
      <w:r>
        <w:rPr>
          <w:rFonts w:ascii="Verdana" w:hAnsi="Verdana" w:cs="Tahoma"/>
          <w:color w:val="333333"/>
          <w:sz w:val="20"/>
          <w:szCs w:val="20"/>
        </w:rPr>
        <w:br/>
        <w:t>Если есть желание использовать более универсальный метод, можно собрать что-то типа такого:</w:t>
      </w:r>
      <w:r>
        <w:rPr>
          <w:rFonts w:ascii="Verdana" w:hAnsi="Verdana" w:cs="Tahoma"/>
          <w:color w:val="333333"/>
          <w:sz w:val="20"/>
          <w:szCs w:val="20"/>
        </w:rPr>
        <w:br/>
      </w:r>
      <w:hyperlink r:id="rId623" w:tooltip="Название: Thermal_Distortion_Analyzer.pdf&#10;Просмотров: 4&#10;&#10;Размер: 439,8 Кб" w:history="1">
        <w:r>
          <w:rPr>
            <w:rStyle w:val="a3"/>
            <w:rFonts w:ascii="Verdana" w:hAnsi="Verdana" w:cs="Tahoma"/>
            <w:color w:val="417394"/>
            <w:sz w:val="20"/>
            <w:szCs w:val="20"/>
            <w:u w:val="none"/>
          </w:rPr>
          <w:t>Thermal_Distortion_Analyzer.pdf</w:t>
        </w:r>
      </w:hyperlink>
      <w:r>
        <w:rPr>
          <w:rFonts w:ascii="Verdana" w:hAnsi="Verdana" w:cs="Tahoma"/>
          <w:color w:val="333333"/>
          <w:sz w:val="20"/>
          <w:szCs w:val="20"/>
        </w:rPr>
        <w:t> </w:t>
      </w:r>
      <w:r>
        <w:rPr>
          <w:rFonts w:ascii="Verdana" w:hAnsi="Verdana" w:cs="Tahoma"/>
          <w:color w:val="333333"/>
          <w:sz w:val="20"/>
          <w:szCs w:val="20"/>
        </w:rPr>
        <w:br/>
        <w:t>Правда оно немного сложнее детекторного радиоприёмника, но не вижу особых проблем получить разрешение порядка 140дБ. Если оно конечно нужно. Но для такого метода надо договорится о деталях нормировки, иначе невозможно будет сравнивать результаты.</w:t>
      </w:r>
    </w:p>
    <w:p w:rsidR="00D14F05" w:rsidRDefault="00D14F05">
      <w:pPr>
        <w:rPr>
          <w:sz w:val="20"/>
        </w:rPr>
      </w:pPr>
    </w:p>
    <w:p w:rsidR="00480DD1" w:rsidRPr="00480DD1" w:rsidRDefault="00480DD1" w:rsidP="00480DD1">
      <w:pPr>
        <w:shd w:val="clear" w:color="auto" w:fill="7192A8"/>
        <w:rPr>
          <w:rFonts w:ascii="Tahoma" w:hAnsi="Tahoma" w:cs="Tahoma"/>
          <w:color w:val="FFFFFF"/>
          <w:sz w:val="20"/>
          <w:szCs w:val="12"/>
        </w:rPr>
      </w:pPr>
      <w:r w:rsidRPr="00480DD1">
        <w:rPr>
          <w:rStyle w:val="7"/>
          <w:rFonts w:ascii="Tahoma" w:hAnsi="Tahoma" w:cs="Tahoma"/>
          <w:color w:val="FFFFFF"/>
          <w:sz w:val="20"/>
          <w:szCs w:val="12"/>
        </w:rPr>
        <w:t>16.03.2018, </w:t>
      </w:r>
      <w:r w:rsidRPr="00480DD1">
        <w:rPr>
          <w:rStyle w:val="time"/>
          <w:rFonts w:ascii="Tahoma" w:hAnsi="Tahoma" w:cs="Tahoma"/>
          <w:color w:val="FFFFFF"/>
          <w:sz w:val="20"/>
          <w:szCs w:val="12"/>
        </w:rPr>
        <w:t>17:07</w:t>
      </w:r>
      <w:bookmarkStart w:id="400" w:name="post2464966"/>
      <w:r w:rsidR="00A80DB6" w:rsidRPr="00480DD1">
        <w:rPr>
          <w:rStyle w:val="nodecontrols"/>
          <w:rFonts w:ascii="Tahoma" w:hAnsi="Tahoma" w:cs="Tahoma"/>
          <w:color w:val="FFFFFF"/>
          <w:sz w:val="20"/>
          <w:szCs w:val="12"/>
        </w:rPr>
        <w:fldChar w:fldCharType="begin"/>
      </w:r>
      <w:r w:rsidRPr="00480DD1">
        <w:rPr>
          <w:rStyle w:val="nodecontrols"/>
          <w:rFonts w:ascii="Tahoma" w:hAnsi="Tahoma" w:cs="Tahoma"/>
          <w:color w:val="FFFFFF"/>
          <w:sz w:val="20"/>
          <w:szCs w:val="12"/>
        </w:rPr>
        <w:instrText xml:space="preserve"> HYPERLINK "http://forum.vegalab.ru/showthread.php?t=20617&amp;p=2464966&amp;viewfull=1" \l "post2464966" </w:instrText>
      </w:r>
      <w:r w:rsidR="00A80DB6" w:rsidRPr="00480DD1">
        <w:rPr>
          <w:rStyle w:val="nodecontrols"/>
          <w:rFonts w:ascii="Tahoma" w:hAnsi="Tahoma" w:cs="Tahoma"/>
          <w:color w:val="FFFFFF"/>
          <w:sz w:val="20"/>
          <w:szCs w:val="12"/>
        </w:rPr>
        <w:fldChar w:fldCharType="separate"/>
      </w:r>
      <w:r w:rsidRPr="00480DD1">
        <w:rPr>
          <w:rStyle w:val="a3"/>
          <w:rFonts w:ascii="Tahoma" w:hAnsi="Tahoma" w:cs="Tahoma"/>
          <w:color w:val="FFFFFF"/>
          <w:sz w:val="20"/>
          <w:szCs w:val="12"/>
          <w:u w:val="none"/>
        </w:rPr>
        <w:t>#4109</w:t>
      </w:r>
      <w:r w:rsidR="00A80DB6" w:rsidRPr="00480DD1">
        <w:rPr>
          <w:rStyle w:val="nodecontrols"/>
          <w:rFonts w:ascii="Tahoma" w:hAnsi="Tahoma" w:cs="Tahoma"/>
          <w:color w:val="FFFFFF"/>
          <w:sz w:val="20"/>
          <w:szCs w:val="12"/>
        </w:rPr>
        <w:fldChar w:fldCharType="end"/>
      </w:r>
      <w:bookmarkStart w:id="401" w:name="4109"/>
      <w:bookmarkEnd w:id="400"/>
      <w:bookmarkEnd w:id="401"/>
    </w:p>
    <w:p w:rsidR="00480DD1" w:rsidRPr="00480DD1" w:rsidRDefault="00F17C64" w:rsidP="00480DD1">
      <w:pPr>
        <w:shd w:val="clear" w:color="auto" w:fill="FAFAFA"/>
        <w:rPr>
          <w:rFonts w:ascii="Tahoma" w:hAnsi="Tahoma" w:cs="Tahoma"/>
          <w:color w:val="3E3E3E"/>
          <w:sz w:val="18"/>
          <w:szCs w:val="11"/>
        </w:rPr>
      </w:pPr>
      <w:hyperlink r:id="rId624" w:tooltip="Вставить ник в ответ или цитировать" w:history="1">
        <w:r w:rsidR="00480DD1" w:rsidRPr="00480DD1">
          <w:rPr>
            <w:rStyle w:val="a4"/>
            <w:rFonts w:ascii="Tahoma" w:hAnsi="Tahoma" w:cs="Tahoma"/>
            <w:color w:val="417394"/>
            <w:sz w:val="20"/>
            <w:szCs w:val="13"/>
          </w:rPr>
          <w:t>Meta|_</w:t>
        </w:r>
      </w:hyperlink>
      <w:r w:rsidR="00480DD1" w:rsidRPr="00480DD1">
        <w:rPr>
          <w:rFonts w:ascii="Tahoma" w:hAnsi="Tahoma" w:cs="Tahoma"/>
          <w:color w:val="3E3E3E"/>
          <w:sz w:val="18"/>
          <w:szCs w:val="11"/>
        </w:rPr>
        <w:t> </w:t>
      </w:r>
    </w:p>
    <w:p w:rsidR="00480DD1" w:rsidRPr="00480DD1" w:rsidRDefault="00480DD1" w:rsidP="00480DD1">
      <w:pPr>
        <w:pStyle w:val="2"/>
        <w:pBdr>
          <w:bottom w:val="single" w:sz="4" w:space="3" w:color="C8C8C8"/>
        </w:pBdr>
        <w:shd w:val="clear" w:color="auto" w:fill="FAFAFA"/>
        <w:spacing w:before="0" w:beforeAutospacing="0" w:after="50" w:afterAutospacing="0"/>
        <w:rPr>
          <w:rFonts w:ascii="Tahoma" w:hAnsi="Tahoma" w:cs="Tahoma"/>
          <w:color w:val="333333"/>
          <w:sz w:val="22"/>
          <w:szCs w:val="14"/>
        </w:rPr>
      </w:pPr>
      <w:r w:rsidRPr="00480DD1">
        <w:rPr>
          <w:rFonts w:ascii="Tahoma" w:hAnsi="Tahoma" w:cs="Tahoma"/>
          <w:noProof/>
          <w:color w:val="333333"/>
          <w:sz w:val="22"/>
          <w:szCs w:val="14"/>
        </w:rPr>
        <w:drawing>
          <wp:inline distT="0" distB="0" distL="0" distR="0">
            <wp:extent cx="152400" cy="152400"/>
            <wp:effectExtent l="19050" t="0" r="0" b="0"/>
            <wp:docPr id="1131"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80DD1">
        <w:rPr>
          <w:rFonts w:ascii="Tahoma" w:hAnsi="Tahoma" w:cs="Tahoma"/>
          <w:color w:val="333333"/>
          <w:sz w:val="22"/>
          <w:szCs w:val="14"/>
        </w:rPr>
        <w:t> Re: Усилитель мощности ZD-50</w:t>
      </w:r>
    </w:p>
    <w:p w:rsidR="00480DD1" w:rsidRPr="00480DD1" w:rsidRDefault="00F67349" w:rsidP="00480DD1">
      <w:pPr>
        <w:shd w:val="clear" w:color="auto" w:fill="FAFAFA"/>
        <w:rPr>
          <w:rFonts w:ascii="Verdana" w:hAnsi="Verdana" w:cs="Tahoma"/>
          <w:color w:val="333333"/>
          <w:sz w:val="20"/>
          <w:szCs w:val="13"/>
        </w:rPr>
      </w:pPr>
      <w:r>
        <w:rPr>
          <w:rFonts w:ascii="Verdana" w:hAnsi="Verdana" w:cs="Tahoma"/>
          <w:color w:val="333333"/>
          <w:sz w:val="20"/>
          <w:szCs w:val="13"/>
        </w:rPr>
        <w:t>…</w:t>
      </w:r>
      <w:r w:rsidR="00480DD1" w:rsidRPr="00480DD1">
        <w:rPr>
          <w:rFonts w:ascii="Verdana" w:hAnsi="Verdana" w:cs="Tahoma"/>
          <w:color w:val="333333"/>
          <w:sz w:val="20"/>
          <w:szCs w:val="13"/>
        </w:rPr>
        <w:t xml:space="preserve"> Планка ставится </w:t>
      </w:r>
      <w:r w:rsidR="00480DD1" w:rsidRPr="00480DD1">
        <w:rPr>
          <w:rFonts w:ascii="Verdana" w:hAnsi="Verdana" w:cs="Tahoma"/>
          <w:b/>
          <w:bCs/>
          <w:color w:val="333333"/>
          <w:sz w:val="20"/>
          <w:szCs w:val="13"/>
        </w:rPr>
        <w:t>сверху</w:t>
      </w:r>
      <w:r w:rsidR="00480DD1" w:rsidRPr="00480DD1">
        <w:rPr>
          <w:rFonts w:ascii="Verdana" w:hAnsi="Verdana" w:cs="Tahoma"/>
          <w:color w:val="333333"/>
          <w:sz w:val="20"/>
          <w:szCs w:val="13"/>
        </w:rPr>
        <w:t> платы и прижимает ЛМ вместе с платой к радиатору. Стойки примерно 5мм. Примерно - потому что зависит от используемых изолирующих прокладок под микросхемы. Имейте ввиду, что 3886 и 1084 имеют чуть разную толщину.</w:t>
      </w:r>
      <w:r w:rsidR="00480DD1" w:rsidRPr="00480DD1">
        <w:rPr>
          <w:rFonts w:ascii="Verdana" w:hAnsi="Verdana" w:cs="Tahoma"/>
          <w:color w:val="333333"/>
          <w:sz w:val="20"/>
          <w:szCs w:val="13"/>
        </w:rPr>
        <w:br/>
        <w:t>Лично у меня в итоге стоят прокладки из Al2O3 толщиной 1мм (под 3886) и 0.6мм (под 1084), стойки - 5мм.</w:t>
      </w:r>
      <w:r w:rsidR="00480DD1" w:rsidRPr="00480DD1">
        <w:rPr>
          <w:rFonts w:ascii="Verdana" w:hAnsi="Verdana" w:cs="Tahoma"/>
          <w:color w:val="333333"/>
          <w:sz w:val="20"/>
          <w:szCs w:val="13"/>
        </w:rPr>
        <w:br/>
        <w:t>Некоторые ещё кладут прокладки из номакона между платой и корпусами микросхем.</w:t>
      </w:r>
    </w:p>
    <w:p w:rsidR="00480DD1" w:rsidRDefault="00480DD1">
      <w:pPr>
        <w:rPr>
          <w:sz w:val="20"/>
        </w:rPr>
      </w:pPr>
    </w:p>
    <w:p w:rsidR="00FD6D00" w:rsidRPr="00FD6D00" w:rsidRDefault="00FD6D00" w:rsidP="00FD6D00">
      <w:pPr>
        <w:shd w:val="clear" w:color="auto" w:fill="7192A8"/>
        <w:rPr>
          <w:rFonts w:ascii="Tahoma" w:hAnsi="Tahoma" w:cs="Tahoma"/>
          <w:color w:val="FFFFFF"/>
          <w:sz w:val="20"/>
          <w:szCs w:val="12"/>
        </w:rPr>
      </w:pPr>
      <w:r w:rsidRPr="00FD6D00">
        <w:rPr>
          <w:rStyle w:val="7"/>
          <w:rFonts w:ascii="Tahoma" w:hAnsi="Tahoma" w:cs="Tahoma"/>
          <w:color w:val="FFFFFF"/>
          <w:sz w:val="20"/>
          <w:szCs w:val="12"/>
        </w:rPr>
        <w:t>17.03.2018, </w:t>
      </w:r>
      <w:r w:rsidRPr="00FD6D00">
        <w:rPr>
          <w:rStyle w:val="time"/>
          <w:rFonts w:ascii="Tahoma" w:hAnsi="Tahoma" w:cs="Tahoma"/>
          <w:color w:val="FFFFFF"/>
          <w:sz w:val="20"/>
          <w:szCs w:val="12"/>
        </w:rPr>
        <w:t>08:55</w:t>
      </w:r>
      <w:bookmarkStart w:id="402" w:name="post2465192"/>
      <w:r w:rsidR="00A80DB6" w:rsidRPr="00FD6D00">
        <w:rPr>
          <w:rStyle w:val="nodecontrols"/>
          <w:rFonts w:ascii="Tahoma" w:hAnsi="Tahoma" w:cs="Tahoma"/>
          <w:color w:val="FFFFFF"/>
          <w:sz w:val="20"/>
          <w:szCs w:val="12"/>
        </w:rPr>
        <w:fldChar w:fldCharType="begin"/>
      </w:r>
      <w:r w:rsidRPr="00FD6D00">
        <w:rPr>
          <w:rStyle w:val="nodecontrols"/>
          <w:rFonts w:ascii="Tahoma" w:hAnsi="Tahoma" w:cs="Tahoma"/>
          <w:color w:val="FFFFFF"/>
          <w:sz w:val="20"/>
          <w:szCs w:val="12"/>
        </w:rPr>
        <w:instrText xml:space="preserve"> HYPERLINK "http://forum.vegalab.ru/showthread.php?t=20617&amp;p=2465192&amp;viewfull=1" \l "post2465192" </w:instrText>
      </w:r>
      <w:r w:rsidR="00A80DB6" w:rsidRPr="00FD6D00">
        <w:rPr>
          <w:rStyle w:val="nodecontrols"/>
          <w:rFonts w:ascii="Tahoma" w:hAnsi="Tahoma" w:cs="Tahoma"/>
          <w:color w:val="FFFFFF"/>
          <w:sz w:val="20"/>
          <w:szCs w:val="12"/>
        </w:rPr>
        <w:fldChar w:fldCharType="separate"/>
      </w:r>
      <w:r w:rsidRPr="00FD6D00">
        <w:rPr>
          <w:rStyle w:val="a3"/>
          <w:rFonts w:ascii="Tahoma" w:hAnsi="Tahoma" w:cs="Tahoma"/>
          <w:color w:val="FFFFFF"/>
          <w:sz w:val="20"/>
          <w:szCs w:val="12"/>
          <w:u w:val="none"/>
        </w:rPr>
        <w:t>#4128</w:t>
      </w:r>
      <w:r w:rsidR="00A80DB6" w:rsidRPr="00FD6D00">
        <w:rPr>
          <w:rStyle w:val="nodecontrols"/>
          <w:rFonts w:ascii="Tahoma" w:hAnsi="Tahoma" w:cs="Tahoma"/>
          <w:color w:val="FFFFFF"/>
          <w:sz w:val="20"/>
          <w:szCs w:val="12"/>
        </w:rPr>
        <w:fldChar w:fldCharType="end"/>
      </w:r>
      <w:bookmarkStart w:id="403" w:name="4128"/>
      <w:bookmarkEnd w:id="402"/>
      <w:bookmarkEnd w:id="403"/>
    </w:p>
    <w:p w:rsidR="00FD6D00" w:rsidRPr="00FD6D00" w:rsidRDefault="00F17C64" w:rsidP="00FD6D00">
      <w:pPr>
        <w:shd w:val="clear" w:color="auto" w:fill="FAFAFA"/>
        <w:spacing w:after="0"/>
        <w:rPr>
          <w:rFonts w:ascii="Tahoma" w:hAnsi="Tahoma" w:cs="Tahoma"/>
          <w:color w:val="3E3E3E"/>
          <w:sz w:val="18"/>
          <w:szCs w:val="11"/>
        </w:rPr>
      </w:pPr>
      <w:hyperlink r:id="rId625" w:tooltip="Вставить ник в ответ или цитировать" w:history="1">
        <w:r w:rsidR="00FD6D00" w:rsidRPr="00FD6D00">
          <w:rPr>
            <w:rStyle w:val="a4"/>
            <w:rFonts w:ascii="Tahoma" w:hAnsi="Tahoma" w:cs="Tahoma"/>
            <w:color w:val="417394"/>
            <w:sz w:val="20"/>
            <w:szCs w:val="13"/>
          </w:rPr>
          <w:t>begemot61</w:t>
        </w:r>
      </w:hyperlink>
      <w:r w:rsidR="00FD6D00" w:rsidRPr="00FD6D00">
        <w:rPr>
          <w:rFonts w:ascii="Tahoma" w:hAnsi="Tahoma" w:cs="Tahoma"/>
          <w:color w:val="3E3E3E"/>
          <w:sz w:val="18"/>
          <w:szCs w:val="11"/>
        </w:rPr>
        <w:t> </w:t>
      </w:r>
    </w:p>
    <w:p w:rsidR="00FD6D00" w:rsidRPr="00FD6D00" w:rsidRDefault="00FD6D00" w:rsidP="00FD6D00">
      <w:pPr>
        <w:shd w:val="clear" w:color="auto" w:fill="FAFAFA"/>
        <w:spacing w:before="50" w:after="50"/>
        <w:rPr>
          <w:rFonts w:ascii="Tahoma" w:hAnsi="Tahoma" w:cs="Tahoma"/>
          <w:color w:val="3E3E3E"/>
          <w:sz w:val="18"/>
          <w:szCs w:val="11"/>
        </w:rPr>
      </w:pPr>
      <w:r w:rsidRPr="00FD6D00">
        <w:rPr>
          <w:rFonts w:ascii="Tahoma" w:hAnsi="Tahoma" w:cs="Tahoma"/>
          <w:noProof/>
          <w:color w:val="417394"/>
          <w:sz w:val="18"/>
          <w:szCs w:val="11"/>
          <w:lang w:eastAsia="ru-RU"/>
        </w:rPr>
        <w:drawing>
          <wp:inline distT="0" distB="0" distL="0" distR="0">
            <wp:extent cx="666750" cy="628650"/>
            <wp:effectExtent l="19050" t="0" r="0" b="0"/>
            <wp:docPr id="1137" name="Рисунок 7" descr="Аватар для begemot61">
              <a:hlinkClick xmlns:a="http://schemas.openxmlformats.org/drawingml/2006/main" r:id="rId619" tooltip="&quot;begemot61 вне фору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атар для begemot61">
                      <a:hlinkClick r:id="rId619" tooltip="&quot;begemot61 вне форума&quot;"/>
                    </pic:cNvPr>
                    <pic:cNvPicPr>
                      <a:picLocks noChangeAspect="1" noChangeArrowheads="1"/>
                    </pic:cNvPicPr>
                  </pic:nvPicPr>
                  <pic:blipFill>
                    <a:blip r:embed="rId486" cstate="print"/>
                    <a:srcRect/>
                    <a:stretch>
                      <a:fillRect/>
                    </a:stretch>
                  </pic:blipFill>
                  <pic:spPr bwMode="auto">
                    <a:xfrm>
                      <a:off x="0" y="0"/>
                      <a:ext cx="666750" cy="628650"/>
                    </a:xfrm>
                    <a:prstGeom prst="rect">
                      <a:avLst/>
                    </a:prstGeom>
                    <a:noFill/>
                    <a:ln w="9525">
                      <a:noFill/>
                      <a:miter lim="800000"/>
                      <a:headEnd/>
                      <a:tailEnd/>
                    </a:ln>
                  </pic:spPr>
                </pic:pic>
              </a:graphicData>
            </a:graphic>
          </wp:inline>
        </w:drawing>
      </w:r>
    </w:p>
    <w:p w:rsidR="00FD6D00" w:rsidRPr="00FD6D00" w:rsidRDefault="00FD6D00" w:rsidP="00FD6D00">
      <w:pPr>
        <w:pStyle w:val="2"/>
        <w:pBdr>
          <w:bottom w:val="single" w:sz="4" w:space="3" w:color="C8C8C8"/>
        </w:pBdr>
        <w:shd w:val="clear" w:color="auto" w:fill="FAFAFA"/>
        <w:spacing w:before="0" w:beforeAutospacing="0" w:after="50" w:afterAutospacing="0"/>
        <w:rPr>
          <w:rFonts w:ascii="Tahoma" w:hAnsi="Tahoma" w:cs="Tahoma"/>
          <w:color w:val="333333"/>
          <w:sz w:val="22"/>
          <w:szCs w:val="14"/>
        </w:rPr>
      </w:pPr>
      <w:r w:rsidRPr="00FD6D00">
        <w:rPr>
          <w:rFonts w:ascii="Tahoma" w:hAnsi="Tahoma" w:cs="Tahoma"/>
          <w:noProof/>
          <w:color w:val="333333"/>
          <w:sz w:val="22"/>
          <w:szCs w:val="14"/>
        </w:rPr>
        <w:drawing>
          <wp:inline distT="0" distB="0" distL="0" distR="0">
            <wp:extent cx="152400" cy="152400"/>
            <wp:effectExtent l="19050" t="0" r="0" b="0"/>
            <wp:docPr id="1136" name="Рисунок 8" descr="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 умолчанию"/>
                    <pic:cNvPicPr>
                      <a:picLocks noChangeAspect="1" noChangeArrowheads="1"/>
                    </pic:cNvPicPr>
                  </pic:nvPicPr>
                  <pic:blipFill>
                    <a:blip r:embed="rId1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D6D00">
        <w:rPr>
          <w:rFonts w:ascii="Tahoma" w:hAnsi="Tahoma" w:cs="Tahoma"/>
          <w:color w:val="333333"/>
          <w:sz w:val="22"/>
          <w:szCs w:val="14"/>
        </w:rPr>
        <w:t> Re: Усилитель мощности ZD-50</w:t>
      </w:r>
    </w:p>
    <w:p w:rsidR="00FD6D00" w:rsidRPr="00FD6D00" w:rsidRDefault="00FD6D00" w:rsidP="00FD6D00">
      <w:pPr>
        <w:shd w:val="clear" w:color="auto" w:fill="E8E8E8"/>
        <w:spacing w:after="0"/>
        <w:rPr>
          <w:rFonts w:ascii="Tahoma" w:hAnsi="Tahoma" w:cs="Tahoma"/>
          <w:color w:val="333333"/>
          <w:sz w:val="20"/>
          <w:szCs w:val="12"/>
        </w:rPr>
      </w:pPr>
      <w:r w:rsidRPr="00FD6D00">
        <w:rPr>
          <w:rFonts w:ascii="Tahoma" w:hAnsi="Tahoma" w:cs="Tahoma"/>
          <w:noProof/>
          <w:color w:val="333333"/>
          <w:sz w:val="20"/>
          <w:szCs w:val="12"/>
          <w:lang w:eastAsia="ru-RU"/>
        </w:rPr>
        <w:drawing>
          <wp:inline distT="0" distB="0" distL="0" distR="0">
            <wp:extent cx="171450" cy="101600"/>
            <wp:effectExtent l="19050" t="0" r="0" b="0"/>
            <wp:docPr id="1135" name="Рисунок 9"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FD6D00">
        <w:rPr>
          <w:rFonts w:ascii="Tahoma" w:hAnsi="Tahoma" w:cs="Tahoma"/>
          <w:color w:val="333333"/>
          <w:sz w:val="20"/>
          <w:szCs w:val="12"/>
        </w:rPr>
        <w:t> Сообщение от </w:t>
      </w:r>
      <w:r w:rsidRPr="00FD6D00">
        <w:rPr>
          <w:rStyle w:val="a4"/>
          <w:rFonts w:ascii="Tahoma" w:hAnsi="Tahoma" w:cs="Tahoma"/>
          <w:color w:val="333333"/>
          <w:sz w:val="20"/>
          <w:szCs w:val="12"/>
        </w:rPr>
        <w:t>Pest</w:t>
      </w:r>
      <w:r w:rsidRPr="00FD6D00">
        <w:rPr>
          <w:rFonts w:ascii="Tahoma" w:hAnsi="Tahoma" w:cs="Tahoma"/>
          <w:color w:val="333333"/>
          <w:sz w:val="20"/>
          <w:szCs w:val="12"/>
        </w:rPr>
        <w:t> </w:t>
      </w:r>
      <w:r w:rsidRPr="00FD6D00">
        <w:rPr>
          <w:rFonts w:ascii="Tahoma" w:hAnsi="Tahoma" w:cs="Tahoma"/>
          <w:noProof/>
          <w:color w:val="417394"/>
          <w:sz w:val="20"/>
          <w:szCs w:val="12"/>
          <w:lang w:eastAsia="ru-RU"/>
        </w:rPr>
        <w:drawing>
          <wp:inline distT="0" distB="0" distL="0" distR="0">
            <wp:extent cx="114300" cy="95250"/>
            <wp:effectExtent l="19050" t="0" r="0" b="0"/>
            <wp:docPr id="1134" name="Рисунок 10" descr="Посмотреть сообщение">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смотреть сообщение">
                      <a:hlinkClick r:id="rId626"/>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FD6D00" w:rsidRPr="00FD6D00" w:rsidRDefault="00FD6D00" w:rsidP="00FD6D00">
      <w:pPr>
        <w:shd w:val="clear" w:color="auto" w:fill="E8E8E8"/>
        <w:rPr>
          <w:rFonts w:ascii="Tahoma" w:hAnsi="Tahoma" w:cs="Tahoma"/>
          <w:i/>
          <w:iCs/>
          <w:color w:val="333333"/>
          <w:sz w:val="20"/>
          <w:szCs w:val="13"/>
        </w:rPr>
      </w:pPr>
      <w:r w:rsidRPr="00FD6D00">
        <w:rPr>
          <w:rFonts w:ascii="Tahoma" w:hAnsi="Tahoma" w:cs="Tahoma"/>
          <w:i/>
          <w:iCs/>
          <w:color w:val="333333"/>
          <w:sz w:val="20"/>
          <w:szCs w:val="13"/>
        </w:rPr>
        <w:t>А что на счет </w:t>
      </w:r>
      <w:hyperlink r:id="rId627" w:tgtFrame="_blank" w:history="1">
        <w:r w:rsidRPr="00FD6D00">
          <w:rPr>
            <w:rStyle w:val="a3"/>
            <w:rFonts w:ascii="Tahoma" w:hAnsi="Tahoma" w:cs="Tahoma"/>
            <w:i/>
            <w:iCs/>
            <w:color w:val="417394"/>
            <w:sz w:val="20"/>
            <w:szCs w:val="13"/>
            <w:u w:val="none"/>
          </w:rPr>
          <w:t>такого стаба</w:t>
        </w:r>
      </w:hyperlink>
      <w:r w:rsidRPr="00FD6D00">
        <w:rPr>
          <w:rFonts w:ascii="Tahoma" w:hAnsi="Tahoma" w:cs="Tahoma"/>
          <w:i/>
          <w:iCs/>
          <w:color w:val="333333"/>
          <w:sz w:val="20"/>
          <w:szCs w:val="13"/>
        </w:rPr>
        <w:t> скажете применительно к этой конструкции?</w:t>
      </w:r>
    </w:p>
    <w:p w:rsidR="00FD6D00" w:rsidRPr="00FD6D00" w:rsidRDefault="00FD6D00" w:rsidP="00FD6D00">
      <w:pPr>
        <w:shd w:val="clear" w:color="auto" w:fill="FAFAFA"/>
        <w:spacing w:after="240"/>
        <w:rPr>
          <w:rFonts w:ascii="Verdana" w:hAnsi="Verdana" w:cs="Tahoma"/>
          <w:color w:val="333333"/>
          <w:sz w:val="20"/>
          <w:szCs w:val="13"/>
        </w:rPr>
      </w:pPr>
      <w:r w:rsidRPr="00FD6D00">
        <w:rPr>
          <w:rFonts w:ascii="Verdana" w:hAnsi="Verdana" w:cs="Tahoma"/>
          <w:color w:val="333333"/>
          <w:sz w:val="20"/>
          <w:szCs w:val="13"/>
        </w:rPr>
        <w:t>Не стоит фетишизировать стабилизаторы</w:t>
      </w:r>
      <w:r w:rsidR="00AC6B0A">
        <w:rPr>
          <w:rFonts w:ascii="Verdana" w:hAnsi="Verdana" w:cs="Tahoma"/>
          <w:color w:val="333333"/>
          <w:sz w:val="20"/>
          <w:szCs w:val="13"/>
        </w:rPr>
        <w:t>.</w:t>
      </w:r>
      <w:r w:rsidRPr="00FD6D00">
        <w:rPr>
          <w:rFonts w:ascii="Verdana" w:hAnsi="Verdana" w:cs="Tahoma"/>
          <w:color w:val="333333"/>
          <w:sz w:val="20"/>
          <w:szCs w:val="13"/>
        </w:rPr>
        <w:t xml:space="preserve"> </w:t>
      </w:r>
      <w:r w:rsidR="00AC6B0A">
        <w:rPr>
          <w:rFonts w:ascii="Verdana" w:hAnsi="Verdana" w:cs="Tahoma"/>
          <w:color w:val="333333"/>
          <w:sz w:val="20"/>
          <w:szCs w:val="13"/>
        </w:rPr>
        <w:t>Т</w:t>
      </w:r>
      <w:r w:rsidRPr="00FD6D00">
        <w:rPr>
          <w:rFonts w:ascii="Verdana" w:hAnsi="Verdana" w:cs="Tahoma"/>
          <w:color w:val="333333"/>
          <w:sz w:val="20"/>
          <w:szCs w:val="13"/>
        </w:rPr>
        <w:t>ого что использует Коля более чем достаточно. Он прекрасно выполняет свои функции при простейшем исполнении.</w:t>
      </w:r>
    </w:p>
    <w:p w:rsidR="00FD6D00" w:rsidRPr="00FD6D00" w:rsidRDefault="00FD6D00" w:rsidP="00FD6D00">
      <w:pPr>
        <w:shd w:val="clear" w:color="auto" w:fill="E8E8E8"/>
        <w:spacing w:after="0"/>
        <w:rPr>
          <w:rFonts w:ascii="Tahoma" w:hAnsi="Tahoma" w:cs="Tahoma"/>
          <w:color w:val="333333"/>
          <w:sz w:val="20"/>
          <w:szCs w:val="12"/>
        </w:rPr>
      </w:pPr>
      <w:r w:rsidRPr="00FD6D00">
        <w:rPr>
          <w:rFonts w:ascii="Tahoma" w:hAnsi="Tahoma" w:cs="Tahoma"/>
          <w:noProof/>
          <w:color w:val="333333"/>
          <w:sz w:val="20"/>
          <w:szCs w:val="12"/>
          <w:lang w:eastAsia="ru-RU"/>
        </w:rPr>
        <w:drawing>
          <wp:inline distT="0" distB="0" distL="0" distR="0">
            <wp:extent cx="171450" cy="101600"/>
            <wp:effectExtent l="19050" t="0" r="0" b="0"/>
            <wp:docPr id="1133" name="Рисунок 11" descr="Цит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итата"/>
                    <pic:cNvPicPr>
                      <a:picLocks noChangeAspect="1" noChangeArrowheads="1"/>
                    </pic:cNvPicPr>
                  </pic:nvPicPr>
                  <pic:blipFill>
                    <a:blip r:embed="rId21" cstate="print"/>
                    <a:srcRect/>
                    <a:stretch>
                      <a:fillRect/>
                    </a:stretch>
                  </pic:blipFill>
                  <pic:spPr bwMode="auto">
                    <a:xfrm>
                      <a:off x="0" y="0"/>
                      <a:ext cx="171450" cy="101600"/>
                    </a:xfrm>
                    <a:prstGeom prst="rect">
                      <a:avLst/>
                    </a:prstGeom>
                    <a:noFill/>
                    <a:ln w="9525">
                      <a:noFill/>
                      <a:miter lim="800000"/>
                      <a:headEnd/>
                      <a:tailEnd/>
                    </a:ln>
                  </pic:spPr>
                </pic:pic>
              </a:graphicData>
            </a:graphic>
          </wp:inline>
        </w:drawing>
      </w:r>
      <w:r w:rsidRPr="00FD6D00">
        <w:rPr>
          <w:rFonts w:ascii="Tahoma" w:hAnsi="Tahoma" w:cs="Tahoma"/>
          <w:color w:val="333333"/>
          <w:sz w:val="20"/>
          <w:szCs w:val="12"/>
        </w:rPr>
        <w:t> Сообщение от </w:t>
      </w:r>
      <w:r w:rsidRPr="00FD6D00">
        <w:rPr>
          <w:rStyle w:val="a4"/>
          <w:rFonts w:ascii="Tahoma" w:hAnsi="Tahoma" w:cs="Tahoma"/>
          <w:color w:val="333333"/>
          <w:sz w:val="20"/>
          <w:szCs w:val="12"/>
        </w:rPr>
        <w:t>Aliomodo</w:t>
      </w:r>
      <w:r w:rsidRPr="00FD6D00">
        <w:rPr>
          <w:rFonts w:ascii="Tahoma" w:hAnsi="Tahoma" w:cs="Tahoma"/>
          <w:color w:val="333333"/>
          <w:sz w:val="20"/>
          <w:szCs w:val="12"/>
        </w:rPr>
        <w:t> </w:t>
      </w:r>
      <w:r w:rsidRPr="00FD6D00">
        <w:rPr>
          <w:rFonts w:ascii="Tahoma" w:hAnsi="Tahoma" w:cs="Tahoma"/>
          <w:noProof/>
          <w:color w:val="417394"/>
          <w:sz w:val="20"/>
          <w:szCs w:val="12"/>
          <w:lang w:eastAsia="ru-RU"/>
        </w:rPr>
        <w:drawing>
          <wp:inline distT="0" distB="0" distL="0" distR="0">
            <wp:extent cx="114300" cy="95250"/>
            <wp:effectExtent l="19050" t="0" r="0" b="0"/>
            <wp:docPr id="1132" name="Рисунок 12" descr="Посмотреть сообщение">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мотреть сообщение">
                      <a:hlinkClick r:id="rId628"/>
                    </pic:cNvPr>
                    <pic:cNvPicPr>
                      <a:picLocks noChangeAspect="1" noChangeArrowheads="1"/>
                    </pic:cNvPicPr>
                  </pic:nvPicPr>
                  <pic:blipFill>
                    <a:blip r:embed="rId23"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p>
    <w:p w:rsidR="00FD6D00" w:rsidRPr="00FD6D00" w:rsidRDefault="00FD6D00" w:rsidP="00FD6D00">
      <w:pPr>
        <w:shd w:val="clear" w:color="auto" w:fill="E8E8E8"/>
        <w:spacing w:after="0"/>
        <w:rPr>
          <w:rFonts w:ascii="Tahoma" w:hAnsi="Tahoma" w:cs="Tahoma"/>
          <w:i/>
          <w:iCs/>
          <w:color w:val="333333"/>
          <w:sz w:val="20"/>
          <w:szCs w:val="13"/>
        </w:rPr>
      </w:pPr>
      <w:r w:rsidRPr="00FD6D00">
        <w:rPr>
          <w:rFonts w:ascii="Tahoma" w:hAnsi="Tahoma" w:cs="Tahoma"/>
          <w:i/>
          <w:iCs/>
          <w:color w:val="333333"/>
          <w:sz w:val="20"/>
          <w:szCs w:val="13"/>
        </w:rPr>
        <w:t>но питание изменю</w:t>
      </w:r>
    </w:p>
    <w:p w:rsidR="00FD6D00" w:rsidRPr="00FD6D00" w:rsidRDefault="00FD6D00" w:rsidP="00FD6D00">
      <w:pPr>
        <w:shd w:val="clear" w:color="auto" w:fill="FAFAFA"/>
        <w:rPr>
          <w:rFonts w:ascii="Verdana" w:hAnsi="Verdana" w:cs="Tahoma"/>
          <w:color w:val="333333"/>
          <w:sz w:val="20"/>
          <w:szCs w:val="13"/>
        </w:rPr>
      </w:pPr>
      <w:r w:rsidRPr="00FD6D00">
        <w:rPr>
          <w:rFonts w:ascii="Verdana" w:hAnsi="Verdana" w:cs="Tahoma"/>
          <w:color w:val="333333"/>
          <w:sz w:val="20"/>
          <w:szCs w:val="13"/>
        </w:rPr>
        <w:t>При расчёте минимального напряжения на входе стаба надо не забывать про амплитуду пульсаций. Надо учитывать это всё при максимальной нагрузке, поскольку и транс и диоды выпрямителя имеют не нулевое сопротивление. Кроме того, PSSR у стаба увеличивается при увеличении падения напряжения.</w:t>
      </w:r>
    </w:p>
    <w:p w:rsidR="00FD6D00" w:rsidRDefault="00FD6D00">
      <w:pPr>
        <w:rPr>
          <w:sz w:val="20"/>
        </w:rPr>
      </w:pPr>
    </w:p>
    <w:p w:rsidR="00D14F05" w:rsidRPr="0042271D" w:rsidRDefault="00D14F05">
      <w:pPr>
        <w:rPr>
          <w:sz w:val="20"/>
        </w:rPr>
      </w:pPr>
    </w:p>
    <w:sectPr w:rsidR="00D14F05" w:rsidRPr="0042271D" w:rsidSect="00F97B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Цитата" style="width:13.5pt;height:8.5pt;visibility:visible;mso-wrap-style:square" o:bullet="t">
        <v:imagedata r:id="rId1" o:title="Цитата"/>
      </v:shape>
    </w:pict>
  </w:numPicBullet>
  <w:abstractNum w:abstractNumId="0">
    <w:nsid w:val="193C4187"/>
    <w:multiLevelType w:val="multilevel"/>
    <w:tmpl w:val="49FC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BE3641"/>
    <w:multiLevelType w:val="multilevel"/>
    <w:tmpl w:val="31BC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C5FF2"/>
    <w:multiLevelType w:val="multilevel"/>
    <w:tmpl w:val="1C7C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252608"/>
    <w:multiLevelType w:val="multilevel"/>
    <w:tmpl w:val="8B5EF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34164FD"/>
    <w:multiLevelType w:val="multilevel"/>
    <w:tmpl w:val="EEBC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defaultTabStop w:val="708"/>
  <w:characterSpacingControl w:val="doNotCompress"/>
  <w:compat>
    <w:compatSetting w:name="compatibilityMode" w:uri="http://schemas.microsoft.com/office/word" w:val="12"/>
  </w:compat>
  <w:rsids>
    <w:rsidRoot w:val="00C711C7"/>
    <w:rsid w:val="00005B50"/>
    <w:rsid w:val="00014E45"/>
    <w:rsid w:val="000272C5"/>
    <w:rsid w:val="00034EBC"/>
    <w:rsid w:val="00035D07"/>
    <w:rsid w:val="00041A1B"/>
    <w:rsid w:val="00043535"/>
    <w:rsid w:val="0004487D"/>
    <w:rsid w:val="000519C9"/>
    <w:rsid w:val="00052080"/>
    <w:rsid w:val="00056BA3"/>
    <w:rsid w:val="00057ED2"/>
    <w:rsid w:val="0006440E"/>
    <w:rsid w:val="00070663"/>
    <w:rsid w:val="00076C76"/>
    <w:rsid w:val="0008023C"/>
    <w:rsid w:val="00094A4B"/>
    <w:rsid w:val="000A1191"/>
    <w:rsid w:val="000A4088"/>
    <w:rsid w:val="000A6003"/>
    <w:rsid w:val="000B27DE"/>
    <w:rsid w:val="000B4C55"/>
    <w:rsid w:val="000B71EB"/>
    <w:rsid w:val="000C1E3B"/>
    <w:rsid w:val="000E56EC"/>
    <w:rsid w:val="000F0E94"/>
    <w:rsid w:val="000F5D4A"/>
    <w:rsid w:val="000F6202"/>
    <w:rsid w:val="000F67BC"/>
    <w:rsid w:val="00100683"/>
    <w:rsid w:val="0010141F"/>
    <w:rsid w:val="00110EF9"/>
    <w:rsid w:val="001247A4"/>
    <w:rsid w:val="001358C7"/>
    <w:rsid w:val="00137B34"/>
    <w:rsid w:val="00140BAD"/>
    <w:rsid w:val="00143E6F"/>
    <w:rsid w:val="00150548"/>
    <w:rsid w:val="00153D1D"/>
    <w:rsid w:val="00153F4C"/>
    <w:rsid w:val="001546EF"/>
    <w:rsid w:val="0015471D"/>
    <w:rsid w:val="00162D56"/>
    <w:rsid w:val="00165215"/>
    <w:rsid w:val="00170A7B"/>
    <w:rsid w:val="00170AD5"/>
    <w:rsid w:val="0017441D"/>
    <w:rsid w:val="0017578C"/>
    <w:rsid w:val="001938DA"/>
    <w:rsid w:val="00193C7F"/>
    <w:rsid w:val="001A10C6"/>
    <w:rsid w:val="001A376B"/>
    <w:rsid w:val="001A60B9"/>
    <w:rsid w:val="001A633F"/>
    <w:rsid w:val="001B2E85"/>
    <w:rsid w:val="001B551E"/>
    <w:rsid w:val="001B6447"/>
    <w:rsid w:val="001C456D"/>
    <w:rsid w:val="001C4960"/>
    <w:rsid w:val="001D4DCB"/>
    <w:rsid w:val="001D617A"/>
    <w:rsid w:val="001E38D4"/>
    <w:rsid w:val="001E3BAA"/>
    <w:rsid w:val="001E3C8F"/>
    <w:rsid w:val="001F10A4"/>
    <w:rsid w:val="001F10EF"/>
    <w:rsid w:val="001F3F72"/>
    <w:rsid w:val="001F7021"/>
    <w:rsid w:val="002010B4"/>
    <w:rsid w:val="002047B2"/>
    <w:rsid w:val="002121F0"/>
    <w:rsid w:val="00217749"/>
    <w:rsid w:val="00231C10"/>
    <w:rsid w:val="00242F1A"/>
    <w:rsid w:val="00244ACD"/>
    <w:rsid w:val="0025210F"/>
    <w:rsid w:val="00257F4B"/>
    <w:rsid w:val="00260D34"/>
    <w:rsid w:val="00271A51"/>
    <w:rsid w:val="0027522F"/>
    <w:rsid w:val="00281C04"/>
    <w:rsid w:val="00282D3C"/>
    <w:rsid w:val="00290F22"/>
    <w:rsid w:val="00292504"/>
    <w:rsid w:val="002934CC"/>
    <w:rsid w:val="002B3D09"/>
    <w:rsid w:val="002D291D"/>
    <w:rsid w:val="002D3BBA"/>
    <w:rsid w:val="002D4EFB"/>
    <w:rsid w:val="002D5C84"/>
    <w:rsid w:val="002D67A5"/>
    <w:rsid w:val="002E76A2"/>
    <w:rsid w:val="002F039F"/>
    <w:rsid w:val="002F0D13"/>
    <w:rsid w:val="002F37CD"/>
    <w:rsid w:val="002F6F38"/>
    <w:rsid w:val="00301BE3"/>
    <w:rsid w:val="00307ED9"/>
    <w:rsid w:val="00313944"/>
    <w:rsid w:val="00316B35"/>
    <w:rsid w:val="0031703F"/>
    <w:rsid w:val="00320622"/>
    <w:rsid w:val="00321B90"/>
    <w:rsid w:val="003259FE"/>
    <w:rsid w:val="00331F2F"/>
    <w:rsid w:val="00350BDE"/>
    <w:rsid w:val="003518B8"/>
    <w:rsid w:val="00356AB4"/>
    <w:rsid w:val="0036234F"/>
    <w:rsid w:val="0037013A"/>
    <w:rsid w:val="0037631D"/>
    <w:rsid w:val="0039509E"/>
    <w:rsid w:val="003B26F1"/>
    <w:rsid w:val="003B4F4B"/>
    <w:rsid w:val="003B7D19"/>
    <w:rsid w:val="003C32C5"/>
    <w:rsid w:val="003C3BD3"/>
    <w:rsid w:val="003C71F9"/>
    <w:rsid w:val="003C7F82"/>
    <w:rsid w:val="003D38E7"/>
    <w:rsid w:val="003D3AFE"/>
    <w:rsid w:val="003E2775"/>
    <w:rsid w:val="003E43F3"/>
    <w:rsid w:val="003E4712"/>
    <w:rsid w:val="003E6390"/>
    <w:rsid w:val="003E6C10"/>
    <w:rsid w:val="003E796A"/>
    <w:rsid w:val="003F789D"/>
    <w:rsid w:val="004044CE"/>
    <w:rsid w:val="0041506D"/>
    <w:rsid w:val="0042271D"/>
    <w:rsid w:val="00424B25"/>
    <w:rsid w:val="00426B9E"/>
    <w:rsid w:val="00427A12"/>
    <w:rsid w:val="00430682"/>
    <w:rsid w:val="0043319B"/>
    <w:rsid w:val="004337F4"/>
    <w:rsid w:val="00435811"/>
    <w:rsid w:val="00454358"/>
    <w:rsid w:val="00460485"/>
    <w:rsid w:val="00462D5D"/>
    <w:rsid w:val="00464D10"/>
    <w:rsid w:val="00465624"/>
    <w:rsid w:val="00467E9A"/>
    <w:rsid w:val="00473D32"/>
    <w:rsid w:val="0048066F"/>
    <w:rsid w:val="00480DD1"/>
    <w:rsid w:val="00482E32"/>
    <w:rsid w:val="00484E45"/>
    <w:rsid w:val="00486425"/>
    <w:rsid w:val="0048713A"/>
    <w:rsid w:val="00494835"/>
    <w:rsid w:val="00494C94"/>
    <w:rsid w:val="004C1D52"/>
    <w:rsid w:val="004C5253"/>
    <w:rsid w:val="004D68A9"/>
    <w:rsid w:val="004E2045"/>
    <w:rsid w:val="004F386A"/>
    <w:rsid w:val="0050220F"/>
    <w:rsid w:val="00507105"/>
    <w:rsid w:val="00512777"/>
    <w:rsid w:val="0051611A"/>
    <w:rsid w:val="00516D34"/>
    <w:rsid w:val="005239B9"/>
    <w:rsid w:val="0052764F"/>
    <w:rsid w:val="005434F8"/>
    <w:rsid w:val="0055070E"/>
    <w:rsid w:val="005512AE"/>
    <w:rsid w:val="00557B16"/>
    <w:rsid w:val="00560AE1"/>
    <w:rsid w:val="00570FE2"/>
    <w:rsid w:val="0057125E"/>
    <w:rsid w:val="00574F5F"/>
    <w:rsid w:val="00575EF9"/>
    <w:rsid w:val="00577040"/>
    <w:rsid w:val="00577E3A"/>
    <w:rsid w:val="00583335"/>
    <w:rsid w:val="00584832"/>
    <w:rsid w:val="00586594"/>
    <w:rsid w:val="00592EDD"/>
    <w:rsid w:val="00595BC8"/>
    <w:rsid w:val="005978FF"/>
    <w:rsid w:val="005A2FF2"/>
    <w:rsid w:val="005A52F7"/>
    <w:rsid w:val="005A7AFA"/>
    <w:rsid w:val="005B0827"/>
    <w:rsid w:val="005B1AF1"/>
    <w:rsid w:val="005C36DC"/>
    <w:rsid w:val="005C7D16"/>
    <w:rsid w:val="005D2554"/>
    <w:rsid w:val="005D2A98"/>
    <w:rsid w:val="005E1DD2"/>
    <w:rsid w:val="005E7CD4"/>
    <w:rsid w:val="005F1992"/>
    <w:rsid w:val="00606BD9"/>
    <w:rsid w:val="00614093"/>
    <w:rsid w:val="0061523C"/>
    <w:rsid w:val="00627B36"/>
    <w:rsid w:val="00633566"/>
    <w:rsid w:val="0063604E"/>
    <w:rsid w:val="0064046B"/>
    <w:rsid w:val="0064083A"/>
    <w:rsid w:val="00640C86"/>
    <w:rsid w:val="00646FBC"/>
    <w:rsid w:val="006471A8"/>
    <w:rsid w:val="00647B8E"/>
    <w:rsid w:val="00651333"/>
    <w:rsid w:val="00651DD2"/>
    <w:rsid w:val="0065250E"/>
    <w:rsid w:val="00652642"/>
    <w:rsid w:val="00656162"/>
    <w:rsid w:val="006617D5"/>
    <w:rsid w:val="006673FE"/>
    <w:rsid w:val="00671B37"/>
    <w:rsid w:val="00675502"/>
    <w:rsid w:val="0068189A"/>
    <w:rsid w:val="006843D0"/>
    <w:rsid w:val="0068625F"/>
    <w:rsid w:val="00686952"/>
    <w:rsid w:val="00686A76"/>
    <w:rsid w:val="0069247E"/>
    <w:rsid w:val="0069397A"/>
    <w:rsid w:val="00695C65"/>
    <w:rsid w:val="00697BF7"/>
    <w:rsid w:val="00697C19"/>
    <w:rsid w:val="006A2224"/>
    <w:rsid w:val="006B54F0"/>
    <w:rsid w:val="006B595C"/>
    <w:rsid w:val="006B608A"/>
    <w:rsid w:val="006D65A1"/>
    <w:rsid w:val="006E26C5"/>
    <w:rsid w:val="006E4FBC"/>
    <w:rsid w:val="006E6A3C"/>
    <w:rsid w:val="006F5117"/>
    <w:rsid w:val="007019F0"/>
    <w:rsid w:val="00710DE7"/>
    <w:rsid w:val="00713C83"/>
    <w:rsid w:val="00717F05"/>
    <w:rsid w:val="0072136E"/>
    <w:rsid w:val="00722070"/>
    <w:rsid w:val="0072295A"/>
    <w:rsid w:val="00727116"/>
    <w:rsid w:val="007355C3"/>
    <w:rsid w:val="007375FE"/>
    <w:rsid w:val="00742AE9"/>
    <w:rsid w:val="00757FF1"/>
    <w:rsid w:val="00761FE1"/>
    <w:rsid w:val="0076696E"/>
    <w:rsid w:val="007730FF"/>
    <w:rsid w:val="00774ACD"/>
    <w:rsid w:val="00775365"/>
    <w:rsid w:val="0077548F"/>
    <w:rsid w:val="00783609"/>
    <w:rsid w:val="00792654"/>
    <w:rsid w:val="00793D19"/>
    <w:rsid w:val="007A17E3"/>
    <w:rsid w:val="007B0D7E"/>
    <w:rsid w:val="007D0973"/>
    <w:rsid w:val="007D1376"/>
    <w:rsid w:val="007D3180"/>
    <w:rsid w:val="007D350B"/>
    <w:rsid w:val="007D525B"/>
    <w:rsid w:val="007D725D"/>
    <w:rsid w:val="007D77FD"/>
    <w:rsid w:val="007E1B64"/>
    <w:rsid w:val="007E3E98"/>
    <w:rsid w:val="007E50A5"/>
    <w:rsid w:val="007F21C6"/>
    <w:rsid w:val="00800DC9"/>
    <w:rsid w:val="00804857"/>
    <w:rsid w:val="00812A8B"/>
    <w:rsid w:val="00816E99"/>
    <w:rsid w:val="00822B97"/>
    <w:rsid w:val="008322D9"/>
    <w:rsid w:val="008404BB"/>
    <w:rsid w:val="008414C7"/>
    <w:rsid w:val="00843DF1"/>
    <w:rsid w:val="008441E5"/>
    <w:rsid w:val="0084475F"/>
    <w:rsid w:val="008479CE"/>
    <w:rsid w:val="00851E0B"/>
    <w:rsid w:val="0085581E"/>
    <w:rsid w:val="00856B2A"/>
    <w:rsid w:val="00866B0E"/>
    <w:rsid w:val="008755F2"/>
    <w:rsid w:val="00877305"/>
    <w:rsid w:val="00877C38"/>
    <w:rsid w:val="00882814"/>
    <w:rsid w:val="00883DF9"/>
    <w:rsid w:val="00891301"/>
    <w:rsid w:val="00893A08"/>
    <w:rsid w:val="008A691E"/>
    <w:rsid w:val="008B3719"/>
    <w:rsid w:val="008D32DB"/>
    <w:rsid w:val="008E550C"/>
    <w:rsid w:val="008E6B45"/>
    <w:rsid w:val="008F0021"/>
    <w:rsid w:val="008F3C19"/>
    <w:rsid w:val="008F678F"/>
    <w:rsid w:val="008F78AD"/>
    <w:rsid w:val="009049FC"/>
    <w:rsid w:val="00904B31"/>
    <w:rsid w:val="0092503A"/>
    <w:rsid w:val="00931D1F"/>
    <w:rsid w:val="00935890"/>
    <w:rsid w:val="0095262D"/>
    <w:rsid w:val="00956233"/>
    <w:rsid w:val="0096598A"/>
    <w:rsid w:val="00965B15"/>
    <w:rsid w:val="0097092E"/>
    <w:rsid w:val="00973433"/>
    <w:rsid w:val="00975283"/>
    <w:rsid w:val="00983A75"/>
    <w:rsid w:val="009B0C9F"/>
    <w:rsid w:val="009D5BBF"/>
    <w:rsid w:val="009E22A2"/>
    <w:rsid w:val="009E4DBC"/>
    <w:rsid w:val="009F4681"/>
    <w:rsid w:val="00A001B0"/>
    <w:rsid w:val="00A03BC7"/>
    <w:rsid w:val="00A106E5"/>
    <w:rsid w:val="00A11ABF"/>
    <w:rsid w:val="00A12DAA"/>
    <w:rsid w:val="00A13420"/>
    <w:rsid w:val="00A15793"/>
    <w:rsid w:val="00A170A1"/>
    <w:rsid w:val="00A2269C"/>
    <w:rsid w:val="00A262B9"/>
    <w:rsid w:val="00A37E8F"/>
    <w:rsid w:val="00A42E55"/>
    <w:rsid w:val="00A46328"/>
    <w:rsid w:val="00A51A70"/>
    <w:rsid w:val="00A540FE"/>
    <w:rsid w:val="00A55994"/>
    <w:rsid w:val="00A57594"/>
    <w:rsid w:val="00A6347E"/>
    <w:rsid w:val="00A672FA"/>
    <w:rsid w:val="00A74087"/>
    <w:rsid w:val="00A75666"/>
    <w:rsid w:val="00A80DB6"/>
    <w:rsid w:val="00A810E7"/>
    <w:rsid w:val="00A96647"/>
    <w:rsid w:val="00A97B1B"/>
    <w:rsid w:val="00AA11CA"/>
    <w:rsid w:val="00AA4579"/>
    <w:rsid w:val="00AB0C33"/>
    <w:rsid w:val="00AB2985"/>
    <w:rsid w:val="00AB6123"/>
    <w:rsid w:val="00AB7004"/>
    <w:rsid w:val="00AC4E51"/>
    <w:rsid w:val="00AC6B0A"/>
    <w:rsid w:val="00AD3718"/>
    <w:rsid w:val="00AD64E9"/>
    <w:rsid w:val="00AE14F4"/>
    <w:rsid w:val="00AE23A5"/>
    <w:rsid w:val="00AE381C"/>
    <w:rsid w:val="00AE78B9"/>
    <w:rsid w:val="00AE7B7A"/>
    <w:rsid w:val="00AF7ABB"/>
    <w:rsid w:val="00B0188F"/>
    <w:rsid w:val="00B10E11"/>
    <w:rsid w:val="00B12541"/>
    <w:rsid w:val="00B136F8"/>
    <w:rsid w:val="00B13D7C"/>
    <w:rsid w:val="00B228C9"/>
    <w:rsid w:val="00B248C5"/>
    <w:rsid w:val="00B30718"/>
    <w:rsid w:val="00B309E4"/>
    <w:rsid w:val="00B33ED8"/>
    <w:rsid w:val="00B35480"/>
    <w:rsid w:val="00B37245"/>
    <w:rsid w:val="00B5521B"/>
    <w:rsid w:val="00B56A2F"/>
    <w:rsid w:val="00B56C92"/>
    <w:rsid w:val="00B61988"/>
    <w:rsid w:val="00B62BD8"/>
    <w:rsid w:val="00B74F40"/>
    <w:rsid w:val="00B75387"/>
    <w:rsid w:val="00B762A0"/>
    <w:rsid w:val="00B80C84"/>
    <w:rsid w:val="00B843FC"/>
    <w:rsid w:val="00B85098"/>
    <w:rsid w:val="00B86DA4"/>
    <w:rsid w:val="00B966AE"/>
    <w:rsid w:val="00BA27C8"/>
    <w:rsid w:val="00BB1892"/>
    <w:rsid w:val="00BB1B65"/>
    <w:rsid w:val="00BC5342"/>
    <w:rsid w:val="00BD15F0"/>
    <w:rsid w:val="00BD3233"/>
    <w:rsid w:val="00BD3F7F"/>
    <w:rsid w:val="00BE1834"/>
    <w:rsid w:val="00C00987"/>
    <w:rsid w:val="00C01A33"/>
    <w:rsid w:val="00C035F5"/>
    <w:rsid w:val="00C1098B"/>
    <w:rsid w:val="00C1140F"/>
    <w:rsid w:val="00C138FA"/>
    <w:rsid w:val="00C14C5D"/>
    <w:rsid w:val="00C22383"/>
    <w:rsid w:val="00C226E4"/>
    <w:rsid w:val="00C339C7"/>
    <w:rsid w:val="00C347B9"/>
    <w:rsid w:val="00C436D0"/>
    <w:rsid w:val="00C52CC4"/>
    <w:rsid w:val="00C6076E"/>
    <w:rsid w:val="00C66498"/>
    <w:rsid w:val="00C70FED"/>
    <w:rsid w:val="00C711C7"/>
    <w:rsid w:val="00C742C6"/>
    <w:rsid w:val="00C7438F"/>
    <w:rsid w:val="00C806C2"/>
    <w:rsid w:val="00C86100"/>
    <w:rsid w:val="00C93E0B"/>
    <w:rsid w:val="00C940A1"/>
    <w:rsid w:val="00CA14D5"/>
    <w:rsid w:val="00CA1C00"/>
    <w:rsid w:val="00CA71D4"/>
    <w:rsid w:val="00CB5BFD"/>
    <w:rsid w:val="00CC1717"/>
    <w:rsid w:val="00CC3AFA"/>
    <w:rsid w:val="00CC6E7F"/>
    <w:rsid w:val="00CD2D61"/>
    <w:rsid w:val="00CE3FD0"/>
    <w:rsid w:val="00CE6096"/>
    <w:rsid w:val="00CE7BC0"/>
    <w:rsid w:val="00CF2C8B"/>
    <w:rsid w:val="00CF2F13"/>
    <w:rsid w:val="00CF5B34"/>
    <w:rsid w:val="00D00085"/>
    <w:rsid w:val="00D0063B"/>
    <w:rsid w:val="00D054A1"/>
    <w:rsid w:val="00D074AF"/>
    <w:rsid w:val="00D074FD"/>
    <w:rsid w:val="00D07F7E"/>
    <w:rsid w:val="00D10B8C"/>
    <w:rsid w:val="00D14631"/>
    <w:rsid w:val="00D14F05"/>
    <w:rsid w:val="00D163B5"/>
    <w:rsid w:val="00D20FED"/>
    <w:rsid w:val="00D26865"/>
    <w:rsid w:val="00D272E2"/>
    <w:rsid w:val="00D40D77"/>
    <w:rsid w:val="00D41E93"/>
    <w:rsid w:val="00D52D31"/>
    <w:rsid w:val="00D56AA1"/>
    <w:rsid w:val="00D576C8"/>
    <w:rsid w:val="00D60DCD"/>
    <w:rsid w:val="00D651CF"/>
    <w:rsid w:val="00D65998"/>
    <w:rsid w:val="00D734AC"/>
    <w:rsid w:val="00D74DF3"/>
    <w:rsid w:val="00D75CAD"/>
    <w:rsid w:val="00D80D60"/>
    <w:rsid w:val="00D81B53"/>
    <w:rsid w:val="00D859C5"/>
    <w:rsid w:val="00D859E9"/>
    <w:rsid w:val="00D91E82"/>
    <w:rsid w:val="00D96D7E"/>
    <w:rsid w:val="00D97278"/>
    <w:rsid w:val="00DB7FB3"/>
    <w:rsid w:val="00DD1490"/>
    <w:rsid w:val="00DD359B"/>
    <w:rsid w:val="00DD3F20"/>
    <w:rsid w:val="00DE63F7"/>
    <w:rsid w:val="00DE763E"/>
    <w:rsid w:val="00E01E62"/>
    <w:rsid w:val="00E02CEA"/>
    <w:rsid w:val="00E04E59"/>
    <w:rsid w:val="00E120DF"/>
    <w:rsid w:val="00E17371"/>
    <w:rsid w:val="00E22A26"/>
    <w:rsid w:val="00E2484C"/>
    <w:rsid w:val="00E259EE"/>
    <w:rsid w:val="00E26098"/>
    <w:rsid w:val="00E41794"/>
    <w:rsid w:val="00E446C6"/>
    <w:rsid w:val="00E56343"/>
    <w:rsid w:val="00E60D9E"/>
    <w:rsid w:val="00E760E4"/>
    <w:rsid w:val="00E771BB"/>
    <w:rsid w:val="00E806AD"/>
    <w:rsid w:val="00E85E36"/>
    <w:rsid w:val="00E86292"/>
    <w:rsid w:val="00E962D8"/>
    <w:rsid w:val="00EA04A7"/>
    <w:rsid w:val="00EA20AA"/>
    <w:rsid w:val="00EA649C"/>
    <w:rsid w:val="00EA6633"/>
    <w:rsid w:val="00EB2118"/>
    <w:rsid w:val="00EB2481"/>
    <w:rsid w:val="00EC1716"/>
    <w:rsid w:val="00EC4A95"/>
    <w:rsid w:val="00EC56CD"/>
    <w:rsid w:val="00EC5FE3"/>
    <w:rsid w:val="00ED057D"/>
    <w:rsid w:val="00ED5E6A"/>
    <w:rsid w:val="00EE3093"/>
    <w:rsid w:val="00EE4BE0"/>
    <w:rsid w:val="00EE6898"/>
    <w:rsid w:val="00EE7745"/>
    <w:rsid w:val="00EF540D"/>
    <w:rsid w:val="00F0089F"/>
    <w:rsid w:val="00F10062"/>
    <w:rsid w:val="00F12117"/>
    <w:rsid w:val="00F17C64"/>
    <w:rsid w:val="00F2510C"/>
    <w:rsid w:val="00F479D7"/>
    <w:rsid w:val="00F503B1"/>
    <w:rsid w:val="00F5415C"/>
    <w:rsid w:val="00F61116"/>
    <w:rsid w:val="00F6217D"/>
    <w:rsid w:val="00F62E86"/>
    <w:rsid w:val="00F63AA0"/>
    <w:rsid w:val="00F66833"/>
    <w:rsid w:val="00F668BD"/>
    <w:rsid w:val="00F67349"/>
    <w:rsid w:val="00F67D73"/>
    <w:rsid w:val="00F73F59"/>
    <w:rsid w:val="00F77D3A"/>
    <w:rsid w:val="00F82620"/>
    <w:rsid w:val="00F845E0"/>
    <w:rsid w:val="00F870BA"/>
    <w:rsid w:val="00F91039"/>
    <w:rsid w:val="00F91C23"/>
    <w:rsid w:val="00F97B7A"/>
    <w:rsid w:val="00FA17C6"/>
    <w:rsid w:val="00FA501B"/>
    <w:rsid w:val="00FB2EEB"/>
    <w:rsid w:val="00FC1F2C"/>
    <w:rsid w:val="00FC65B5"/>
    <w:rsid w:val="00FD364B"/>
    <w:rsid w:val="00FD6D00"/>
    <w:rsid w:val="00FE2403"/>
    <w:rsid w:val="00FE25F6"/>
    <w:rsid w:val="00FE7336"/>
    <w:rsid w:val="00FF6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B7A"/>
  </w:style>
  <w:style w:type="paragraph" w:styleId="2">
    <w:name w:val="heading 2"/>
    <w:basedOn w:val="a"/>
    <w:link w:val="20"/>
    <w:uiPriority w:val="9"/>
    <w:qFormat/>
    <w:rsid w:val="00094A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semiHidden/>
    <w:unhideWhenUsed/>
    <w:qFormat/>
    <w:rsid w:val="0005208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4A4B"/>
    <w:rPr>
      <w:rFonts w:ascii="Times New Roman" w:eastAsia="Times New Roman" w:hAnsi="Times New Roman" w:cs="Times New Roman"/>
      <w:b/>
      <w:bCs/>
      <w:sz w:val="36"/>
      <w:szCs w:val="36"/>
      <w:lang w:eastAsia="ru-RU"/>
    </w:rPr>
  </w:style>
  <w:style w:type="character" w:customStyle="1" w:styleId="1">
    <w:name w:val="Дата1"/>
    <w:basedOn w:val="a0"/>
    <w:rsid w:val="00094A4B"/>
  </w:style>
  <w:style w:type="character" w:customStyle="1" w:styleId="time">
    <w:name w:val="time"/>
    <w:basedOn w:val="a0"/>
    <w:rsid w:val="00094A4B"/>
  </w:style>
  <w:style w:type="character" w:customStyle="1" w:styleId="nodecontrols">
    <w:name w:val="nodecontrols"/>
    <w:basedOn w:val="a0"/>
    <w:rsid w:val="00094A4B"/>
  </w:style>
  <w:style w:type="character" w:styleId="a3">
    <w:name w:val="Hyperlink"/>
    <w:basedOn w:val="a0"/>
    <w:uiPriority w:val="99"/>
    <w:unhideWhenUsed/>
    <w:rsid w:val="00094A4B"/>
    <w:rPr>
      <w:color w:val="0000FF"/>
      <w:u w:val="single"/>
    </w:rPr>
  </w:style>
  <w:style w:type="character" w:styleId="a4">
    <w:name w:val="Strong"/>
    <w:basedOn w:val="a0"/>
    <w:uiPriority w:val="22"/>
    <w:qFormat/>
    <w:rsid w:val="00094A4B"/>
    <w:rPr>
      <w:b/>
      <w:bCs/>
    </w:rPr>
  </w:style>
  <w:style w:type="character" w:customStyle="1" w:styleId="apple-converted-space">
    <w:name w:val="apple-converted-space"/>
    <w:basedOn w:val="a0"/>
    <w:rsid w:val="00094A4B"/>
  </w:style>
  <w:style w:type="character" w:customStyle="1" w:styleId="usertitle">
    <w:name w:val="usertitle"/>
    <w:basedOn w:val="a0"/>
    <w:rsid w:val="00094A4B"/>
  </w:style>
  <w:style w:type="paragraph" w:styleId="a5">
    <w:name w:val="Balloon Text"/>
    <w:basedOn w:val="a"/>
    <w:link w:val="a6"/>
    <w:uiPriority w:val="99"/>
    <w:semiHidden/>
    <w:unhideWhenUsed/>
    <w:rsid w:val="00094A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4A4B"/>
    <w:rPr>
      <w:rFonts w:ascii="Tahoma" w:hAnsi="Tahoma" w:cs="Tahoma"/>
      <w:sz w:val="16"/>
      <w:szCs w:val="16"/>
    </w:rPr>
  </w:style>
  <w:style w:type="character" w:customStyle="1" w:styleId="21">
    <w:name w:val="Дата2"/>
    <w:basedOn w:val="a0"/>
    <w:rsid w:val="00430682"/>
  </w:style>
  <w:style w:type="character" w:customStyle="1" w:styleId="tool">
    <w:name w:val="tool"/>
    <w:basedOn w:val="a0"/>
    <w:rsid w:val="00F91C23"/>
  </w:style>
  <w:style w:type="character" w:customStyle="1" w:styleId="postcontrols">
    <w:name w:val="postcontrols"/>
    <w:basedOn w:val="a0"/>
    <w:rsid w:val="001B6447"/>
  </w:style>
  <w:style w:type="character" w:styleId="a7">
    <w:name w:val="FollowedHyperlink"/>
    <w:basedOn w:val="a0"/>
    <w:uiPriority w:val="99"/>
    <w:semiHidden/>
    <w:unhideWhenUsed/>
    <w:rsid w:val="00722070"/>
    <w:rPr>
      <w:color w:val="800080" w:themeColor="followedHyperlink"/>
      <w:u w:val="single"/>
    </w:rPr>
  </w:style>
  <w:style w:type="character" w:customStyle="1" w:styleId="4">
    <w:name w:val="Дата4"/>
    <w:basedOn w:val="a0"/>
    <w:rsid w:val="00B75387"/>
  </w:style>
  <w:style w:type="character" w:customStyle="1" w:styleId="51">
    <w:name w:val="Дата5"/>
    <w:basedOn w:val="a0"/>
    <w:rsid w:val="00B75387"/>
  </w:style>
  <w:style w:type="character" w:customStyle="1" w:styleId="3">
    <w:name w:val="Дата3"/>
    <w:basedOn w:val="a0"/>
    <w:rsid w:val="001358C7"/>
  </w:style>
  <w:style w:type="character" w:customStyle="1" w:styleId="generalcolor">
    <w:name w:val="general_color"/>
    <w:basedOn w:val="a0"/>
    <w:rsid w:val="00462D5D"/>
  </w:style>
  <w:style w:type="table" w:styleId="a8">
    <w:name w:val="Table Grid"/>
    <w:basedOn w:val="a1"/>
    <w:uiPriority w:val="59"/>
    <w:rsid w:val="00970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Дата6"/>
    <w:basedOn w:val="a0"/>
    <w:rsid w:val="004D68A9"/>
  </w:style>
  <w:style w:type="character" w:customStyle="1" w:styleId="smalltext">
    <w:name w:val="smalltext"/>
    <w:basedOn w:val="a0"/>
    <w:rsid w:val="00FD364B"/>
  </w:style>
  <w:style w:type="character" w:customStyle="1" w:styleId="largetext">
    <w:name w:val="largetext"/>
    <w:basedOn w:val="a0"/>
    <w:rsid w:val="00FD364B"/>
  </w:style>
  <w:style w:type="character" w:styleId="HTML">
    <w:name w:val="HTML Cite"/>
    <w:basedOn w:val="a0"/>
    <w:uiPriority w:val="99"/>
    <w:semiHidden/>
    <w:unhideWhenUsed/>
    <w:rsid w:val="00FD364B"/>
    <w:rPr>
      <w:i/>
      <w:iCs/>
    </w:rPr>
  </w:style>
  <w:style w:type="paragraph" w:styleId="a9">
    <w:name w:val="Plain Text"/>
    <w:basedOn w:val="a"/>
    <w:link w:val="aa"/>
    <w:rsid w:val="001B551E"/>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rsid w:val="001B551E"/>
    <w:rPr>
      <w:rFonts w:ascii="Courier New" w:eastAsia="Times New Roman" w:hAnsi="Courier New" w:cs="Courier New"/>
      <w:sz w:val="20"/>
      <w:szCs w:val="20"/>
      <w:lang w:eastAsia="ru-RU"/>
    </w:rPr>
  </w:style>
  <w:style w:type="character" w:customStyle="1" w:styleId="7">
    <w:name w:val="Дата7"/>
    <w:basedOn w:val="a0"/>
    <w:rsid w:val="00583335"/>
  </w:style>
  <w:style w:type="character" w:customStyle="1" w:styleId="50">
    <w:name w:val="Заголовок 5 Знак"/>
    <w:basedOn w:val="a0"/>
    <w:link w:val="5"/>
    <w:uiPriority w:val="9"/>
    <w:semiHidden/>
    <w:rsid w:val="00052080"/>
    <w:rPr>
      <w:rFonts w:asciiTheme="majorHAnsi" w:eastAsiaTheme="majorEastAsia" w:hAnsiTheme="majorHAnsi" w:cstheme="majorBidi"/>
      <w:color w:val="243F60" w:themeColor="accent1" w:themeShade="7F"/>
    </w:rPr>
  </w:style>
  <w:style w:type="paragraph" w:styleId="ab">
    <w:name w:val="Normal (Web)"/>
    <w:basedOn w:val="a"/>
    <w:uiPriority w:val="99"/>
    <w:semiHidden/>
    <w:unhideWhenUsed/>
    <w:rsid w:val="000520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A262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94A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94A4B"/>
    <w:rPr>
      <w:rFonts w:ascii="Times New Roman" w:eastAsia="Times New Roman" w:hAnsi="Times New Roman" w:cs="Times New Roman"/>
      <w:b/>
      <w:bCs/>
      <w:sz w:val="36"/>
      <w:szCs w:val="36"/>
      <w:lang w:eastAsia="ru-RU"/>
    </w:rPr>
  </w:style>
  <w:style w:type="character" w:customStyle="1" w:styleId="1">
    <w:name w:val="Дата1"/>
    <w:basedOn w:val="a0"/>
    <w:rsid w:val="00094A4B"/>
  </w:style>
  <w:style w:type="character" w:customStyle="1" w:styleId="time">
    <w:name w:val="time"/>
    <w:basedOn w:val="a0"/>
    <w:rsid w:val="00094A4B"/>
  </w:style>
  <w:style w:type="character" w:customStyle="1" w:styleId="nodecontrols">
    <w:name w:val="nodecontrols"/>
    <w:basedOn w:val="a0"/>
    <w:rsid w:val="00094A4B"/>
  </w:style>
  <w:style w:type="character" w:styleId="a3">
    <w:name w:val="Hyperlink"/>
    <w:basedOn w:val="a0"/>
    <w:uiPriority w:val="99"/>
    <w:semiHidden/>
    <w:unhideWhenUsed/>
    <w:rsid w:val="00094A4B"/>
    <w:rPr>
      <w:color w:val="0000FF"/>
      <w:u w:val="single"/>
    </w:rPr>
  </w:style>
  <w:style w:type="character" w:styleId="a4">
    <w:name w:val="Strong"/>
    <w:basedOn w:val="a0"/>
    <w:uiPriority w:val="22"/>
    <w:qFormat/>
    <w:rsid w:val="00094A4B"/>
    <w:rPr>
      <w:b/>
      <w:bCs/>
    </w:rPr>
  </w:style>
  <w:style w:type="character" w:customStyle="1" w:styleId="apple-converted-space">
    <w:name w:val="apple-converted-space"/>
    <w:basedOn w:val="a0"/>
    <w:rsid w:val="00094A4B"/>
  </w:style>
  <w:style w:type="character" w:customStyle="1" w:styleId="usertitle">
    <w:name w:val="usertitle"/>
    <w:basedOn w:val="a0"/>
    <w:rsid w:val="00094A4B"/>
  </w:style>
  <w:style w:type="paragraph" w:styleId="a5">
    <w:name w:val="Balloon Text"/>
    <w:basedOn w:val="a"/>
    <w:link w:val="a6"/>
    <w:uiPriority w:val="99"/>
    <w:semiHidden/>
    <w:unhideWhenUsed/>
    <w:rsid w:val="00094A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4A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107">
      <w:bodyDiv w:val="1"/>
      <w:marLeft w:val="0"/>
      <w:marRight w:val="0"/>
      <w:marTop w:val="0"/>
      <w:marBottom w:val="0"/>
      <w:divBdr>
        <w:top w:val="none" w:sz="0" w:space="0" w:color="auto"/>
        <w:left w:val="none" w:sz="0" w:space="0" w:color="auto"/>
        <w:bottom w:val="none" w:sz="0" w:space="0" w:color="auto"/>
        <w:right w:val="none" w:sz="0" w:space="0" w:color="auto"/>
      </w:divBdr>
      <w:divsChild>
        <w:div w:id="108403476">
          <w:marLeft w:val="-12"/>
          <w:marRight w:val="-12"/>
          <w:marTop w:val="0"/>
          <w:marBottom w:val="0"/>
          <w:divBdr>
            <w:top w:val="single" w:sz="4" w:space="2" w:color="5A7F97"/>
            <w:left w:val="single" w:sz="4" w:space="0" w:color="5A7F97"/>
            <w:bottom w:val="single" w:sz="4" w:space="2" w:color="5A7F97"/>
            <w:right w:val="single" w:sz="4" w:space="0" w:color="5A7F97"/>
          </w:divBdr>
        </w:div>
        <w:div w:id="1224021410">
          <w:marLeft w:val="0"/>
          <w:marRight w:val="0"/>
          <w:marTop w:val="0"/>
          <w:marBottom w:val="0"/>
          <w:divBdr>
            <w:top w:val="none" w:sz="0" w:space="0" w:color="auto"/>
            <w:left w:val="none" w:sz="0" w:space="0" w:color="auto"/>
            <w:bottom w:val="none" w:sz="0" w:space="0" w:color="auto"/>
            <w:right w:val="none" w:sz="0" w:space="0" w:color="auto"/>
          </w:divBdr>
          <w:divsChild>
            <w:div w:id="518205321">
              <w:marLeft w:val="0"/>
              <w:marRight w:val="0"/>
              <w:marTop w:val="0"/>
              <w:marBottom w:val="92"/>
              <w:divBdr>
                <w:top w:val="none" w:sz="0" w:space="0" w:color="auto"/>
                <w:left w:val="none" w:sz="0" w:space="0" w:color="auto"/>
                <w:bottom w:val="none" w:sz="0" w:space="0" w:color="auto"/>
                <w:right w:val="none" w:sz="0" w:space="0" w:color="auto"/>
              </w:divBdr>
              <w:divsChild>
                <w:div w:id="1563562286">
                  <w:marLeft w:val="0"/>
                  <w:marRight w:val="0"/>
                  <w:marTop w:val="0"/>
                  <w:marBottom w:val="0"/>
                  <w:divBdr>
                    <w:top w:val="none" w:sz="0" w:space="0" w:color="auto"/>
                    <w:left w:val="none" w:sz="0" w:space="0" w:color="auto"/>
                    <w:bottom w:val="none" w:sz="0" w:space="0" w:color="auto"/>
                    <w:right w:val="none" w:sz="0" w:space="0" w:color="auto"/>
                  </w:divBdr>
                </w:div>
              </w:divsChild>
            </w:div>
            <w:div w:id="634413042">
              <w:marLeft w:val="0"/>
              <w:marRight w:val="0"/>
              <w:marTop w:val="0"/>
              <w:marBottom w:val="0"/>
              <w:divBdr>
                <w:top w:val="none" w:sz="0" w:space="0" w:color="auto"/>
                <w:left w:val="none" w:sz="0" w:space="0" w:color="auto"/>
                <w:bottom w:val="none" w:sz="0" w:space="0" w:color="auto"/>
                <w:right w:val="none" w:sz="0" w:space="0" w:color="auto"/>
              </w:divBdr>
            </w:div>
            <w:div w:id="1516188147">
              <w:marLeft w:val="0"/>
              <w:marRight w:val="0"/>
              <w:marTop w:val="0"/>
              <w:marBottom w:val="0"/>
              <w:divBdr>
                <w:top w:val="none" w:sz="0" w:space="0" w:color="auto"/>
                <w:left w:val="none" w:sz="0" w:space="0" w:color="auto"/>
                <w:bottom w:val="none" w:sz="0" w:space="0" w:color="auto"/>
                <w:right w:val="none" w:sz="0" w:space="0" w:color="auto"/>
              </w:divBdr>
            </w:div>
          </w:divsChild>
        </w:div>
        <w:div w:id="1863475877">
          <w:marLeft w:val="2304"/>
          <w:marRight w:val="0"/>
          <w:marTop w:val="0"/>
          <w:marBottom w:val="0"/>
          <w:divBdr>
            <w:top w:val="none" w:sz="0" w:space="0" w:color="auto"/>
            <w:left w:val="single" w:sz="4" w:space="0" w:color="D9D9D9"/>
            <w:bottom w:val="none" w:sz="0" w:space="0" w:color="auto"/>
            <w:right w:val="none" w:sz="0" w:space="0" w:color="auto"/>
          </w:divBdr>
          <w:divsChild>
            <w:div w:id="1818060857">
              <w:marLeft w:val="0"/>
              <w:marRight w:val="0"/>
              <w:marTop w:val="0"/>
              <w:marBottom w:val="0"/>
              <w:divBdr>
                <w:top w:val="none" w:sz="0" w:space="0" w:color="auto"/>
                <w:left w:val="none" w:sz="0" w:space="0" w:color="auto"/>
                <w:bottom w:val="none" w:sz="0" w:space="0" w:color="auto"/>
                <w:right w:val="none" w:sz="0" w:space="0" w:color="auto"/>
              </w:divBdr>
              <w:divsChild>
                <w:div w:id="2070421277">
                  <w:marLeft w:val="0"/>
                  <w:marRight w:val="0"/>
                  <w:marTop w:val="0"/>
                  <w:marBottom w:val="0"/>
                  <w:divBdr>
                    <w:top w:val="none" w:sz="0" w:space="0" w:color="auto"/>
                    <w:left w:val="none" w:sz="0" w:space="0" w:color="auto"/>
                    <w:bottom w:val="none" w:sz="0" w:space="0" w:color="auto"/>
                    <w:right w:val="none" w:sz="0" w:space="0" w:color="auto"/>
                  </w:divBdr>
                  <w:divsChild>
                    <w:div w:id="1912735230">
                      <w:marLeft w:val="0"/>
                      <w:marRight w:val="0"/>
                      <w:marTop w:val="0"/>
                      <w:marBottom w:val="0"/>
                      <w:divBdr>
                        <w:top w:val="none" w:sz="0" w:space="0" w:color="auto"/>
                        <w:left w:val="none" w:sz="0" w:space="0" w:color="auto"/>
                        <w:bottom w:val="none" w:sz="0" w:space="0" w:color="auto"/>
                        <w:right w:val="none" w:sz="0" w:space="0" w:color="auto"/>
                      </w:divBdr>
                      <w:divsChild>
                        <w:div w:id="18163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84613">
                  <w:marLeft w:val="0"/>
                  <w:marRight w:val="0"/>
                  <w:marTop w:val="0"/>
                  <w:marBottom w:val="0"/>
                  <w:divBdr>
                    <w:top w:val="none" w:sz="0" w:space="0" w:color="auto"/>
                    <w:left w:val="none" w:sz="0" w:space="0" w:color="auto"/>
                    <w:bottom w:val="none" w:sz="0" w:space="0" w:color="auto"/>
                    <w:right w:val="none" w:sz="0" w:space="0" w:color="auto"/>
                  </w:divBdr>
                  <w:divsChild>
                    <w:div w:id="290939131">
                      <w:marLeft w:val="0"/>
                      <w:marRight w:val="0"/>
                      <w:marTop w:val="0"/>
                      <w:marBottom w:val="0"/>
                      <w:divBdr>
                        <w:top w:val="none" w:sz="0" w:space="0" w:color="auto"/>
                        <w:left w:val="none" w:sz="0" w:space="0" w:color="auto"/>
                        <w:bottom w:val="none" w:sz="0" w:space="0" w:color="auto"/>
                        <w:right w:val="none" w:sz="0" w:space="0" w:color="auto"/>
                      </w:divBdr>
                      <w:divsChild>
                        <w:div w:id="1390687369">
                          <w:blockQuote w:val="1"/>
                          <w:marLeft w:val="0"/>
                          <w:marRight w:val="0"/>
                          <w:marTop w:val="0"/>
                          <w:marBottom w:val="0"/>
                          <w:divBdr>
                            <w:top w:val="none" w:sz="0" w:space="0" w:color="auto"/>
                            <w:left w:val="none" w:sz="0" w:space="0" w:color="auto"/>
                            <w:bottom w:val="none" w:sz="0" w:space="0" w:color="auto"/>
                            <w:right w:val="none" w:sz="0" w:space="0" w:color="auto"/>
                          </w:divBdr>
                          <w:divsChild>
                            <w:div w:id="703754752">
                              <w:marLeft w:val="230"/>
                              <w:marRight w:val="230"/>
                              <w:marTop w:val="58"/>
                              <w:marBottom w:val="230"/>
                              <w:divBdr>
                                <w:top w:val="none" w:sz="0" w:space="0" w:color="auto"/>
                                <w:left w:val="none" w:sz="0" w:space="0" w:color="auto"/>
                                <w:bottom w:val="none" w:sz="0" w:space="0" w:color="auto"/>
                                <w:right w:val="none" w:sz="0" w:space="0" w:color="auto"/>
                              </w:divBdr>
                              <w:divsChild>
                                <w:div w:id="2028213440">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4298756">
                                      <w:marLeft w:val="0"/>
                                      <w:marRight w:val="0"/>
                                      <w:marTop w:val="0"/>
                                      <w:marBottom w:val="0"/>
                                      <w:divBdr>
                                        <w:top w:val="none" w:sz="0" w:space="0" w:color="auto"/>
                                        <w:left w:val="none" w:sz="0" w:space="0" w:color="auto"/>
                                        <w:bottom w:val="none" w:sz="0" w:space="0" w:color="auto"/>
                                        <w:right w:val="none" w:sz="0" w:space="0" w:color="auto"/>
                                      </w:divBdr>
                                      <w:divsChild>
                                        <w:div w:id="835148341">
                                          <w:marLeft w:val="0"/>
                                          <w:marRight w:val="0"/>
                                          <w:marTop w:val="0"/>
                                          <w:marBottom w:val="0"/>
                                          <w:divBdr>
                                            <w:top w:val="none" w:sz="0" w:space="0" w:color="auto"/>
                                            <w:left w:val="none" w:sz="0" w:space="0" w:color="auto"/>
                                            <w:bottom w:val="none" w:sz="0" w:space="0" w:color="auto"/>
                                            <w:right w:val="none" w:sz="0" w:space="0" w:color="auto"/>
                                          </w:divBdr>
                                        </w:div>
                                        <w:div w:id="967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8236">
                              <w:marLeft w:val="230"/>
                              <w:marRight w:val="230"/>
                              <w:marTop w:val="58"/>
                              <w:marBottom w:val="230"/>
                              <w:divBdr>
                                <w:top w:val="none" w:sz="0" w:space="0" w:color="auto"/>
                                <w:left w:val="none" w:sz="0" w:space="0" w:color="auto"/>
                                <w:bottom w:val="none" w:sz="0" w:space="0" w:color="auto"/>
                                <w:right w:val="none" w:sz="0" w:space="0" w:color="auto"/>
                              </w:divBdr>
                              <w:divsChild>
                                <w:div w:id="128365479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72939582">
                                      <w:marLeft w:val="0"/>
                                      <w:marRight w:val="0"/>
                                      <w:marTop w:val="0"/>
                                      <w:marBottom w:val="0"/>
                                      <w:divBdr>
                                        <w:top w:val="none" w:sz="0" w:space="0" w:color="auto"/>
                                        <w:left w:val="none" w:sz="0" w:space="0" w:color="auto"/>
                                        <w:bottom w:val="none" w:sz="0" w:space="0" w:color="auto"/>
                                        <w:right w:val="none" w:sz="0" w:space="0" w:color="auto"/>
                                      </w:divBdr>
                                      <w:divsChild>
                                        <w:div w:id="345908899">
                                          <w:marLeft w:val="0"/>
                                          <w:marRight w:val="0"/>
                                          <w:marTop w:val="0"/>
                                          <w:marBottom w:val="0"/>
                                          <w:divBdr>
                                            <w:top w:val="none" w:sz="0" w:space="0" w:color="auto"/>
                                            <w:left w:val="none" w:sz="0" w:space="0" w:color="auto"/>
                                            <w:bottom w:val="none" w:sz="0" w:space="0" w:color="auto"/>
                                            <w:right w:val="none" w:sz="0" w:space="0" w:color="auto"/>
                                          </w:divBdr>
                                        </w:div>
                                        <w:div w:id="15074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10197">
      <w:bodyDiv w:val="1"/>
      <w:marLeft w:val="0"/>
      <w:marRight w:val="0"/>
      <w:marTop w:val="0"/>
      <w:marBottom w:val="0"/>
      <w:divBdr>
        <w:top w:val="none" w:sz="0" w:space="0" w:color="auto"/>
        <w:left w:val="none" w:sz="0" w:space="0" w:color="auto"/>
        <w:bottom w:val="none" w:sz="0" w:space="0" w:color="auto"/>
        <w:right w:val="none" w:sz="0" w:space="0" w:color="auto"/>
      </w:divBdr>
      <w:divsChild>
        <w:div w:id="353924294">
          <w:marLeft w:val="-12"/>
          <w:marRight w:val="-12"/>
          <w:marTop w:val="0"/>
          <w:marBottom w:val="0"/>
          <w:divBdr>
            <w:top w:val="single" w:sz="4" w:space="2" w:color="5A7F97"/>
            <w:left w:val="single" w:sz="4" w:space="0" w:color="5A7F97"/>
            <w:bottom w:val="single" w:sz="4" w:space="2" w:color="5A7F97"/>
            <w:right w:val="single" w:sz="4" w:space="0" w:color="5A7F97"/>
          </w:divBdr>
        </w:div>
        <w:div w:id="2102872582">
          <w:marLeft w:val="0"/>
          <w:marRight w:val="0"/>
          <w:marTop w:val="0"/>
          <w:marBottom w:val="0"/>
          <w:divBdr>
            <w:top w:val="none" w:sz="0" w:space="0" w:color="auto"/>
            <w:left w:val="none" w:sz="0" w:space="0" w:color="auto"/>
            <w:bottom w:val="none" w:sz="0" w:space="0" w:color="auto"/>
            <w:right w:val="none" w:sz="0" w:space="0" w:color="auto"/>
          </w:divBdr>
          <w:divsChild>
            <w:div w:id="1742483629">
              <w:marLeft w:val="0"/>
              <w:marRight w:val="0"/>
              <w:marTop w:val="0"/>
              <w:marBottom w:val="92"/>
              <w:divBdr>
                <w:top w:val="none" w:sz="0" w:space="0" w:color="auto"/>
                <w:left w:val="none" w:sz="0" w:space="0" w:color="auto"/>
                <w:bottom w:val="none" w:sz="0" w:space="0" w:color="auto"/>
                <w:right w:val="none" w:sz="0" w:space="0" w:color="auto"/>
              </w:divBdr>
              <w:divsChild>
                <w:div w:id="21059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960709">
          <w:marLeft w:val="2304"/>
          <w:marRight w:val="0"/>
          <w:marTop w:val="0"/>
          <w:marBottom w:val="0"/>
          <w:divBdr>
            <w:top w:val="none" w:sz="0" w:space="0" w:color="auto"/>
            <w:left w:val="single" w:sz="4" w:space="0" w:color="D9D9D9"/>
            <w:bottom w:val="none" w:sz="0" w:space="0" w:color="auto"/>
            <w:right w:val="none" w:sz="0" w:space="0" w:color="auto"/>
          </w:divBdr>
          <w:divsChild>
            <w:div w:id="844436571">
              <w:marLeft w:val="0"/>
              <w:marRight w:val="0"/>
              <w:marTop w:val="0"/>
              <w:marBottom w:val="0"/>
              <w:divBdr>
                <w:top w:val="none" w:sz="0" w:space="0" w:color="auto"/>
                <w:left w:val="none" w:sz="0" w:space="0" w:color="auto"/>
                <w:bottom w:val="none" w:sz="0" w:space="0" w:color="auto"/>
                <w:right w:val="none" w:sz="0" w:space="0" w:color="auto"/>
              </w:divBdr>
              <w:divsChild>
                <w:div w:id="1264150043">
                  <w:marLeft w:val="0"/>
                  <w:marRight w:val="0"/>
                  <w:marTop w:val="0"/>
                  <w:marBottom w:val="0"/>
                  <w:divBdr>
                    <w:top w:val="none" w:sz="0" w:space="0" w:color="auto"/>
                    <w:left w:val="none" w:sz="0" w:space="0" w:color="auto"/>
                    <w:bottom w:val="none" w:sz="0" w:space="0" w:color="auto"/>
                    <w:right w:val="none" w:sz="0" w:space="0" w:color="auto"/>
                  </w:divBdr>
                  <w:divsChild>
                    <w:div w:id="1677995904">
                      <w:marLeft w:val="0"/>
                      <w:marRight w:val="0"/>
                      <w:marTop w:val="0"/>
                      <w:marBottom w:val="0"/>
                      <w:divBdr>
                        <w:top w:val="none" w:sz="0" w:space="0" w:color="auto"/>
                        <w:left w:val="none" w:sz="0" w:space="0" w:color="auto"/>
                        <w:bottom w:val="none" w:sz="0" w:space="0" w:color="auto"/>
                        <w:right w:val="none" w:sz="0" w:space="0" w:color="auto"/>
                      </w:divBdr>
                      <w:divsChild>
                        <w:div w:id="18806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7761">
                  <w:marLeft w:val="0"/>
                  <w:marRight w:val="0"/>
                  <w:marTop w:val="0"/>
                  <w:marBottom w:val="0"/>
                  <w:divBdr>
                    <w:top w:val="none" w:sz="0" w:space="0" w:color="auto"/>
                    <w:left w:val="none" w:sz="0" w:space="0" w:color="auto"/>
                    <w:bottom w:val="none" w:sz="0" w:space="0" w:color="auto"/>
                    <w:right w:val="none" w:sz="0" w:space="0" w:color="auto"/>
                  </w:divBdr>
                  <w:divsChild>
                    <w:div w:id="1752580507">
                      <w:marLeft w:val="0"/>
                      <w:marRight w:val="0"/>
                      <w:marTop w:val="0"/>
                      <w:marBottom w:val="0"/>
                      <w:divBdr>
                        <w:top w:val="none" w:sz="0" w:space="0" w:color="auto"/>
                        <w:left w:val="none" w:sz="0" w:space="0" w:color="auto"/>
                        <w:bottom w:val="none" w:sz="0" w:space="0" w:color="auto"/>
                        <w:right w:val="none" w:sz="0" w:space="0" w:color="auto"/>
                      </w:divBdr>
                      <w:divsChild>
                        <w:div w:id="887885054">
                          <w:blockQuote w:val="1"/>
                          <w:marLeft w:val="0"/>
                          <w:marRight w:val="0"/>
                          <w:marTop w:val="0"/>
                          <w:marBottom w:val="0"/>
                          <w:divBdr>
                            <w:top w:val="none" w:sz="0" w:space="0" w:color="auto"/>
                            <w:left w:val="none" w:sz="0" w:space="0" w:color="auto"/>
                            <w:bottom w:val="none" w:sz="0" w:space="0" w:color="auto"/>
                            <w:right w:val="none" w:sz="0" w:space="0" w:color="auto"/>
                          </w:divBdr>
                          <w:divsChild>
                            <w:div w:id="604122340">
                              <w:marLeft w:val="230"/>
                              <w:marRight w:val="230"/>
                              <w:marTop w:val="58"/>
                              <w:marBottom w:val="230"/>
                              <w:divBdr>
                                <w:top w:val="none" w:sz="0" w:space="0" w:color="auto"/>
                                <w:left w:val="none" w:sz="0" w:space="0" w:color="auto"/>
                                <w:bottom w:val="none" w:sz="0" w:space="0" w:color="auto"/>
                                <w:right w:val="none" w:sz="0" w:space="0" w:color="auto"/>
                              </w:divBdr>
                              <w:divsChild>
                                <w:div w:id="1698657579">
                                  <w:marLeft w:val="115"/>
                                  <w:marRight w:val="115"/>
                                  <w:marTop w:val="0"/>
                                  <w:marBottom w:val="115"/>
                                  <w:divBdr>
                                    <w:top w:val="single" w:sz="4" w:space="0" w:color="417394"/>
                                    <w:left w:val="single" w:sz="4" w:space="0" w:color="417394"/>
                                    <w:bottom w:val="single" w:sz="4" w:space="0" w:color="417394"/>
                                    <w:right w:val="single" w:sz="4" w:space="0" w:color="417394"/>
                                  </w:divBdr>
                                  <w:divsChild>
                                    <w:div w:id="951403554">
                                      <w:marLeft w:val="0"/>
                                      <w:marRight w:val="0"/>
                                      <w:marTop w:val="0"/>
                                      <w:marBottom w:val="0"/>
                                      <w:divBdr>
                                        <w:top w:val="none" w:sz="0" w:space="0" w:color="auto"/>
                                        <w:left w:val="none" w:sz="0" w:space="0" w:color="auto"/>
                                        <w:bottom w:val="none" w:sz="0" w:space="0" w:color="auto"/>
                                        <w:right w:val="none" w:sz="0" w:space="0" w:color="auto"/>
                                      </w:divBdr>
                                      <w:divsChild>
                                        <w:div w:id="1034308071">
                                          <w:marLeft w:val="0"/>
                                          <w:marRight w:val="0"/>
                                          <w:marTop w:val="0"/>
                                          <w:marBottom w:val="0"/>
                                          <w:divBdr>
                                            <w:top w:val="none" w:sz="0" w:space="0" w:color="auto"/>
                                            <w:left w:val="none" w:sz="0" w:space="0" w:color="auto"/>
                                            <w:bottom w:val="none" w:sz="0" w:space="0" w:color="auto"/>
                                            <w:right w:val="none" w:sz="0" w:space="0" w:color="auto"/>
                                          </w:divBdr>
                                        </w:div>
                                        <w:div w:id="997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53701">
      <w:bodyDiv w:val="1"/>
      <w:marLeft w:val="0"/>
      <w:marRight w:val="0"/>
      <w:marTop w:val="0"/>
      <w:marBottom w:val="0"/>
      <w:divBdr>
        <w:top w:val="none" w:sz="0" w:space="0" w:color="auto"/>
        <w:left w:val="none" w:sz="0" w:space="0" w:color="auto"/>
        <w:bottom w:val="none" w:sz="0" w:space="0" w:color="auto"/>
        <w:right w:val="none" w:sz="0" w:space="0" w:color="auto"/>
      </w:divBdr>
      <w:divsChild>
        <w:div w:id="3292546">
          <w:marLeft w:val="-12"/>
          <w:marRight w:val="-12"/>
          <w:marTop w:val="0"/>
          <w:marBottom w:val="0"/>
          <w:divBdr>
            <w:top w:val="single" w:sz="4" w:space="2" w:color="5A7F97"/>
            <w:left w:val="single" w:sz="4" w:space="0" w:color="5A7F97"/>
            <w:bottom w:val="single" w:sz="4" w:space="2" w:color="5A7F97"/>
            <w:right w:val="single" w:sz="4" w:space="0" w:color="5A7F97"/>
          </w:divBdr>
        </w:div>
        <w:div w:id="115678607">
          <w:marLeft w:val="0"/>
          <w:marRight w:val="0"/>
          <w:marTop w:val="0"/>
          <w:marBottom w:val="0"/>
          <w:divBdr>
            <w:top w:val="none" w:sz="0" w:space="0" w:color="auto"/>
            <w:left w:val="none" w:sz="0" w:space="0" w:color="auto"/>
            <w:bottom w:val="none" w:sz="0" w:space="0" w:color="auto"/>
            <w:right w:val="none" w:sz="0" w:space="0" w:color="auto"/>
          </w:divBdr>
          <w:divsChild>
            <w:div w:id="97256241">
              <w:marLeft w:val="0"/>
              <w:marRight w:val="0"/>
              <w:marTop w:val="0"/>
              <w:marBottom w:val="92"/>
              <w:divBdr>
                <w:top w:val="none" w:sz="0" w:space="0" w:color="auto"/>
                <w:left w:val="none" w:sz="0" w:space="0" w:color="auto"/>
                <w:bottom w:val="none" w:sz="0" w:space="0" w:color="auto"/>
                <w:right w:val="none" w:sz="0" w:space="0" w:color="auto"/>
              </w:divBdr>
              <w:divsChild>
                <w:div w:id="748846763">
                  <w:marLeft w:val="0"/>
                  <w:marRight w:val="0"/>
                  <w:marTop w:val="0"/>
                  <w:marBottom w:val="0"/>
                  <w:divBdr>
                    <w:top w:val="none" w:sz="0" w:space="0" w:color="auto"/>
                    <w:left w:val="none" w:sz="0" w:space="0" w:color="auto"/>
                    <w:bottom w:val="none" w:sz="0" w:space="0" w:color="auto"/>
                    <w:right w:val="none" w:sz="0" w:space="0" w:color="auto"/>
                  </w:divBdr>
                </w:div>
              </w:divsChild>
            </w:div>
            <w:div w:id="1867600802">
              <w:marLeft w:val="0"/>
              <w:marRight w:val="0"/>
              <w:marTop w:val="0"/>
              <w:marBottom w:val="0"/>
              <w:divBdr>
                <w:top w:val="none" w:sz="0" w:space="0" w:color="auto"/>
                <w:left w:val="none" w:sz="0" w:space="0" w:color="auto"/>
                <w:bottom w:val="none" w:sz="0" w:space="0" w:color="auto"/>
                <w:right w:val="none" w:sz="0" w:space="0" w:color="auto"/>
              </w:divBdr>
            </w:div>
          </w:divsChild>
        </w:div>
        <w:div w:id="1059090443">
          <w:marLeft w:val="2304"/>
          <w:marRight w:val="0"/>
          <w:marTop w:val="0"/>
          <w:marBottom w:val="0"/>
          <w:divBdr>
            <w:top w:val="none" w:sz="0" w:space="0" w:color="auto"/>
            <w:left w:val="single" w:sz="4" w:space="0" w:color="D9D9D9"/>
            <w:bottom w:val="none" w:sz="0" w:space="0" w:color="auto"/>
            <w:right w:val="none" w:sz="0" w:space="0" w:color="auto"/>
          </w:divBdr>
          <w:divsChild>
            <w:div w:id="2014260285">
              <w:marLeft w:val="0"/>
              <w:marRight w:val="0"/>
              <w:marTop w:val="0"/>
              <w:marBottom w:val="0"/>
              <w:divBdr>
                <w:top w:val="none" w:sz="0" w:space="0" w:color="auto"/>
                <w:left w:val="none" w:sz="0" w:space="0" w:color="auto"/>
                <w:bottom w:val="none" w:sz="0" w:space="0" w:color="auto"/>
                <w:right w:val="none" w:sz="0" w:space="0" w:color="auto"/>
              </w:divBdr>
              <w:divsChild>
                <w:div w:id="308023743">
                  <w:marLeft w:val="0"/>
                  <w:marRight w:val="0"/>
                  <w:marTop w:val="0"/>
                  <w:marBottom w:val="0"/>
                  <w:divBdr>
                    <w:top w:val="none" w:sz="0" w:space="0" w:color="auto"/>
                    <w:left w:val="none" w:sz="0" w:space="0" w:color="auto"/>
                    <w:bottom w:val="none" w:sz="0" w:space="0" w:color="auto"/>
                    <w:right w:val="none" w:sz="0" w:space="0" w:color="auto"/>
                  </w:divBdr>
                  <w:divsChild>
                    <w:div w:id="341200295">
                      <w:marLeft w:val="0"/>
                      <w:marRight w:val="0"/>
                      <w:marTop w:val="0"/>
                      <w:marBottom w:val="0"/>
                      <w:divBdr>
                        <w:top w:val="none" w:sz="0" w:space="0" w:color="auto"/>
                        <w:left w:val="none" w:sz="0" w:space="0" w:color="auto"/>
                        <w:bottom w:val="none" w:sz="0" w:space="0" w:color="auto"/>
                        <w:right w:val="none" w:sz="0" w:space="0" w:color="auto"/>
                      </w:divBdr>
                      <w:divsChild>
                        <w:div w:id="608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1096">
                  <w:marLeft w:val="0"/>
                  <w:marRight w:val="0"/>
                  <w:marTop w:val="0"/>
                  <w:marBottom w:val="0"/>
                  <w:divBdr>
                    <w:top w:val="none" w:sz="0" w:space="0" w:color="auto"/>
                    <w:left w:val="none" w:sz="0" w:space="0" w:color="auto"/>
                    <w:bottom w:val="none" w:sz="0" w:space="0" w:color="auto"/>
                    <w:right w:val="none" w:sz="0" w:space="0" w:color="auto"/>
                  </w:divBdr>
                  <w:divsChild>
                    <w:div w:id="1051611573">
                      <w:marLeft w:val="0"/>
                      <w:marRight w:val="0"/>
                      <w:marTop w:val="0"/>
                      <w:marBottom w:val="0"/>
                      <w:divBdr>
                        <w:top w:val="none" w:sz="0" w:space="0" w:color="auto"/>
                        <w:left w:val="none" w:sz="0" w:space="0" w:color="auto"/>
                        <w:bottom w:val="none" w:sz="0" w:space="0" w:color="auto"/>
                        <w:right w:val="none" w:sz="0" w:space="0" w:color="auto"/>
                      </w:divBdr>
                      <w:divsChild>
                        <w:div w:id="1113943940">
                          <w:blockQuote w:val="1"/>
                          <w:marLeft w:val="0"/>
                          <w:marRight w:val="0"/>
                          <w:marTop w:val="0"/>
                          <w:marBottom w:val="0"/>
                          <w:divBdr>
                            <w:top w:val="none" w:sz="0" w:space="0" w:color="auto"/>
                            <w:left w:val="none" w:sz="0" w:space="0" w:color="auto"/>
                            <w:bottom w:val="none" w:sz="0" w:space="0" w:color="auto"/>
                            <w:right w:val="none" w:sz="0" w:space="0" w:color="auto"/>
                          </w:divBdr>
                          <w:divsChild>
                            <w:div w:id="838008974">
                              <w:marLeft w:val="230"/>
                              <w:marRight w:val="230"/>
                              <w:marTop w:val="58"/>
                              <w:marBottom w:val="230"/>
                              <w:divBdr>
                                <w:top w:val="none" w:sz="0" w:space="0" w:color="auto"/>
                                <w:left w:val="none" w:sz="0" w:space="0" w:color="auto"/>
                                <w:bottom w:val="none" w:sz="0" w:space="0" w:color="auto"/>
                                <w:right w:val="none" w:sz="0" w:space="0" w:color="auto"/>
                              </w:divBdr>
                              <w:divsChild>
                                <w:div w:id="2087026425">
                                  <w:marLeft w:val="115"/>
                                  <w:marRight w:val="115"/>
                                  <w:marTop w:val="0"/>
                                  <w:marBottom w:val="115"/>
                                  <w:divBdr>
                                    <w:top w:val="single" w:sz="4" w:space="0" w:color="417394"/>
                                    <w:left w:val="single" w:sz="4" w:space="0" w:color="417394"/>
                                    <w:bottom w:val="single" w:sz="4" w:space="0" w:color="417394"/>
                                    <w:right w:val="single" w:sz="4" w:space="0" w:color="417394"/>
                                  </w:divBdr>
                                  <w:divsChild>
                                    <w:div w:id="818771319">
                                      <w:marLeft w:val="0"/>
                                      <w:marRight w:val="0"/>
                                      <w:marTop w:val="0"/>
                                      <w:marBottom w:val="0"/>
                                      <w:divBdr>
                                        <w:top w:val="none" w:sz="0" w:space="0" w:color="auto"/>
                                        <w:left w:val="none" w:sz="0" w:space="0" w:color="auto"/>
                                        <w:bottom w:val="none" w:sz="0" w:space="0" w:color="auto"/>
                                        <w:right w:val="none" w:sz="0" w:space="0" w:color="auto"/>
                                      </w:divBdr>
                                      <w:divsChild>
                                        <w:div w:id="1674793910">
                                          <w:marLeft w:val="0"/>
                                          <w:marRight w:val="0"/>
                                          <w:marTop w:val="0"/>
                                          <w:marBottom w:val="0"/>
                                          <w:divBdr>
                                            <w:top w:val="none" w:sz="0" w:space="0" w:color="auto"/>
                                            <w:left w:val="none" w:sz="0" w:space="0" w:color="auto"/>
                                            <w:bottom w:val="none" w:sz="0" w:space="0" w:color="auto"/>
                                            <w:right w:val="none" w:sz="0" w:space="0" w:color="auto"/>
                                          </w:divBdr>
                                        </w:div>
                                        <w:div w:id="5124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3848">
                              <w:marLeft w:val="230"/>
                              <w:marRight w:val="230"/>
                              <w:marTop w:val="58"/>
                              <w:marBottom w:val="230"/>
                              <w:divBdr>
                                <w:top w:val="none" w:sz="0" w:space="0" w:color="auto"/>
                                <w:left w:val="none" w:sz="0" w:space="0" w:color="auto"/>
                                <w:bottom w:val="none" w:sz="0" w:space="0" w:color="auto"/>
                                <w:right w:val="none" w:sz="0" w:space="0" w:color="auto"/>
                              </w:divBdr>
                              <w:divsChild>
                                <w:div w:id="1223758898">
                                  <w:marLeft w:val="115"/>
                                  <w:marRight w:val="115"/>
                                  <w:marTop w:val="0"/>
                                  <w:marBottom w:val="115"/>
                                  <w:divBdr>
                                    <w:top w:val="single" w:sz="4" w:space="0" w:color="417394"/>
                                    <w:left w:val="single" w:sz="4" w:space="0" w:color="417394"/>
                                    <w:bottom w:val="single" w:sz="4" w:space="0" w:color="417394"/>
                                    <w:right w:val="single" w:sz="4" w:space="0" w:color="417394"/>
                                  </w:divBdr>
                                  <w:divsChild>
                                    <w:div w:id="47462299">
                                      <w:marLeft w:val="0"/>
                                      <w:marRight w:val="0"/>
                                      <w:marTop w:val="0"/>
                                      <w:marBottom w:val="0"/>
                                      <w:divBdr>
                                        <w:top w:val="none" w:sz="0" w:space="0" w:color="auto"/>
                                        <w:left w:val="none" w:sz="0" w:space="0" w:color="auto"/>
                                        <w:bottom w:val="none" w:sz="0" w:space="0" w:color="auto"/>
                                        <w:right w:val="none" w:sz="0" w:space="0" w:color="auto"/>
                                      </w:divBdr>
                                      <w:divsChild>
                                        <w:div w:id="1491291182">
                                          <w:marLeft w:val="0"/>
                                          <w:marRight w:val="0"/>
                                          <w:marTop w:val="0"/>
                                          <w:marBottom w:val="0"/>
                                          <w:divBdr>
                                            <w:top w:val="none" w:sz="0" w:space="0" w:color="auto"/>
                                            <w:left w:val="none" w:sz="0" w:space="0" w:color="auto"/>
                                            <w:bottom w:val="none" w:sz="0" w:space="0" w:color="auto"/>
                                            <w:right w:val="none" w:sz="0" w:space="0" w:color="auto"/>
                                          </w:divBdr>
                                        </w:div>
                                        <w:div w:id="2744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97054">
      <w:bodyDiv w:val="1"/>
      <w:marLeft w:val="0"/>
      <w:marRight w:val="0"/>
      <w:marTop w:val="0"/>
      <w:marBottom w:val="0"/>
      <w:divBdr>
        <w:top w:val="none" w:sz="0" w:space="0" w:color="auto"/>
        <w:left w:val="none" w:sz="0" w:space="0" w:color="auto"/>
        <w:bottom w:val="none" w:sz="0" w:space="0" w:color="auto"/>
        <w:right w:val="none" w:sz="0" w:space="0" w:color="auto"/>
      </w:divBdr>
      <w:divsChild>
        <w:div w:id="913664610">
          <w:marLeft w:val="-12"/>
          <w:marRight w:val="-12"/>
          <w:marTop w:val="0"/>
          <w:marBottom w:val="0"/>
          <w:divBdr>
            <w:top w:val="single" w:sz="4" w:space="2" w:color="5A7F97"/>
            <w:left w:val="single" w:sz="4" w:space="0" w:color="5A7F97"/>
            <w:bottom w:val="single" w:sz="4" w:space="2" w:color="5A7F97"/>
            <w:right w:val="single" w:sz="4" w:space="0" w:color="5A7F97"/>
          </w:divBdr>
        </w:div>
        <w:div w:id="1649433918">
          <w:marLeft w:val="0"/>
          <w:marRight w:val="0"/>
          <w:marTop w:val="0"/>
          <w:marBottom w:val="0"/>
          <w:divBdr>
            <w:top w:val="none" w:sz="0" w:space="0" w:color="auto"/>
            <w:left w:val="none" w:sz="0" w:space="0" w:color="auto"/>
            <w:bottom w:val="none" w:sz="0" w:space="0" w:color="auto"/>
            <w:right w:val="none" w:sz="0" w:space="0" w:color="auto"/>
          </w:divBdr>
          <w:divsChild>
            <w:div w:id="1657765259">
              <w:marLeft w:val="0"/>
              <w:marRight w:val="0"/>
              <w:marTop w:val="0"/>
              <w:marBottom w:val="92"/>
              <w:divBdr>
                <w:top w:val="none" w:sz="0" w:space="0" w:color="auto"/>
                <w:left w:val="none" w:sz="0" w:space="0" w:color="auto"/>
                <w:bottom w:val="none" w:sz="0" w:space="0" w:color="auto"/>
                <w:right w:val="none" w:sz="0" w:space="0" w:color="auto"/>
              </w:divBdr>
              <w:divsChild>
                <w:div w:id="1436440751">
                  <w:marLeft w:val="0"/>
                  <w:marRight w:val="0"/>
                  <w:marTop w:val="0"/>
                  <w:marBottom w:val="0"/>
                  <w:divBdr>
                    <w:top w:val="none" w:sz="0" w:space="0" w:color="auto"/>
                    <w:left w:val="none" w:sz="0" w:space="0" w:color="auto"/>
                    <w:bottom w:val="none" w:sz="0" w:space="0" w:color="auto"/>
                    <w:right w:val="none" w:sz="0" w:space="0" w:color="auto"/>
                  </w:divBdr>
                </w:div>
              </w:divsChild>
            </w:div>
            <w:div w:id="1908879189">
              <w:marLeft w:val="0"/>
              <w:marRight w:val="0"/>
              <w:marTop w:val="0"/>
              <w:marBottom w:val="0"/>
              <w:divBdr>
                <w:top w:val="none" w:sz="0" w:space="0" w:color="auto"/>
                <w:left w:val="none" w:sz="0" w:space="0" w:color="auto"/>
                <w:bottom w:val="none" w:sz="0" w:space="0" w:color="auto"/>
                <w:right w:val="none" w:sz="0" w:space="0" w:color="auto"/>
              </w:divBdr>
            </w:div>
          </w:divsChild>
        </w:div>
        <w:div w:id="1417482908">
          <w:marLeft w:val="2304"/>
          <w:marRight w:val="0"/>
          <w:marTop w:val="0"/>
          <w:marBottom w:val="0"/>
          <w:divBdr>
            <w:top w:val="none" w:sz="0" w:space="0" w:color="auto"/>
            <w:left w:val="single" w:sz="4" w:space="0" w:color="D9D9D9"/>
            <w:bottom w:val="none" w:sz="0" w:space="0" w:color="auto"/>
            <w:right w:val="none" w:sz="0" w:space="0" w:color="auto"/>
          </w:divBdr>
          <w:divsChild>
            <w:div w:id="733239624">
              <w:marLeft w:val="0"/>
              <w:marRight w:val="0"/>
              <w:marTop w:val="0"/>
              <w:marBottom w:val="0"/>
              <w:divBdr>
                <w:top w:val="none" w:sz="0" w:space="0" w:color="auto"/>
                <w:left w:val="none" w:sz="0" w:space="0" w:color="auto"/>
                <w:bottom w:val="none" w:sz="0" w:space="0" w:color="auto"/>
                <w:right w:val="none" w:sz="0" w:space="0" w:color="auto"/>
              </w:divBdr>
              <w:divsChild>
                <w:div w:id="1154099557">
                  <w:marLeft w:val="0"/>
                  <w:marRight w:val="0"/>
                  <w:marTop w:val="0"/>
                  <w:marBottom w:val="0"/>
                  <w:divBdr>
                    <w:top w:val="none" w:sz="0" w:space="0" w:color="auto"/>
                    <w:left w:val="none" w:sz="0" w:space="0" w:color="auto"/>
                    <w:bottom w:val="none" w:sz="0" w:space="0" w:color="auto"/>
                    <w:right w:val="none" w:sz="0" w:space="0" w:color="auto"/>
                  </w:divBdr>
                  <w:divsChild>
                    <w:div w:id="2019844678">
                      <w:marLeft w:val="0"/>
                      <w:marRight w:val="0"/>
                      <w:marTop w:val="0"/>
                      <w:marBottom w:val="0"/>
                      <w:divBdr>
                        <w:top w:val="none" w:sz="0" w:space="0" w:color="auto"/>
                        <w:left w:val="none" w:sz="0" w:space="0" w:color="auto"/>
                        <w:bottom w:val="none" w:sz="0" w:space="0" w:color="auto"/>
                        <w:right w:val="none" w:sz="0" w:space="0" w:color="auto"/>
                      </w:divBdr>
                      <w:divsChild>
                        <w:div w:id="7608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559">
                  <w:marLeft w:val="0"/>
                  <w:marRight w:val="0"/>
                  <w:marTop w:val="0"/>
                  <w:marBottom w:val="0"/>
                  <w:divBdr>
                    <w:top w:val="none" w:sz="0" w:space="0" w:color="auto"/>
                    <w:left w:val="none" w:sz="0" w:space="0" w:color="auto"/>
                    <w:bottom w:val="none" w:sz="0" w:space="0" w:color="auto"/>
                    <w:right w:val="none" w:sz="0" w:space="0" w:color="auto"/>
                  </w:divBdr>
                  <w:divsChild>
                    <w:div w:id="1144815341">
                      <w:marLeft w:val="0"/>
                      <w:marRight w:val="0"/>
                      <w:marTop w:val="0"/>
                      <w:marBottom w:val="0"/>
                      <w:divBdr>
                        <w:top w:val="none" w:sz="0" w:space="0" w:color="auto"/>
                        <w:left w:val="none" w:sz="0" w:space="0" w:color="auto"/>
                        <w:bottom w:val="none" w:sz="0" w:space="0" w:color="auto"/>
                        <w:right w:val="none" w:sz="0" w:space="0" w:color="auto"/>
                      </w:divBdr>
                      <w:divsChild>
                        <w:div w:id="698580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6480">
      <w:bodyDiv w:val="1"/>
      <w:marLeft w:val="0"/>
      <w:marRight w:val="0"/>
      <w:marTop w:val="0"/>
      <w:marBottom w:val="0"/>
      <w:divBdr>
        <w:top w:val="none" w:sz="0" w:space="0" w:color="auto"/>
        <w:left w:val="none" w:sz="0" w:space="0" w:color="auto"/>
        <w:bottom w:val="none" w:sz="0" w:space="0" w:color="auto"/>
        <w:right w:val="none" w:sz="0" w:space="0" w:color="auto"/>
      </w:divBdr>
      <w:divsChild>
        <w:div w:id="715735687">
          <w:marLeft w:val="-12"/>
          <w:marRight w:val="-12"/>
          <w:marTop w:val="0"/>
          <w:marBottom w:val="0"/>
          <w:divBdr>
            <w:top w:val="single" w:sz="4" w:space="2" w:color="5A7F97"/>
            <w:left w:val="single" w:sz="4" w:space="0" w:color="5A7F97"/>
            <w:bottom w:val="single" w:sz="4" w:space="2" w:color="5A7F97"/>
            <w:right w:val="single" w:sz="4" w:space="0" w:color="5A7F97"/>
          </w:divBdr>
        </w:div>
        <w:div w:id="914974970">
          <w:marLeft w:val="0"/>
          <w:marRight w:val="0"/>
          <w:marTop w:val="0"/>
          <w:marBottom w:val="0"/>
          <w:divBdr>
            <w:top w:val="none" w:sz="0" w:space="0" w:color="auto"/>
            <w:left w:val="none" w:sz="0" w:space="0" w:color="auto"/>
            <w:bottom w:val="none" w:sz="0" w:space="0" w:color="auto"/>
            <w:right w:val="none" w:sz="0" w:space="0" w:color="auto"/>
          </w:divBdr>
          <w:divsChild>
            <w:div w:id="689376915">
              <w:marLeft w:val="0"/>
              <w:marRight w:val="0"/>
              <w:marTop w:val="0"/>
              <w:marBottom w:val="92"/>
              <w:divBdr>
                <w:top w:val="none" w:sz="0" w:space="0" w:color="auto"/>
                <w:left w:val="none" w:sz="0" w:space="0" w:color="auto"/>
                <w:bottom w:val="none" w:sz="0" w:space="0" w:color="auto"/>
                <w:right w:val="none" w:sz="0" w:space="0" w:color="auto"/>
              </w:divBdr>
              <w:divsChild>
                <w:div w:id="16179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150">
          <w:marLeft w:val="2304"/>
          <w:marRight w:val="0"/>
          <w:marTop w:val="0"/>
          <w:marBottom w:val="0"/>
          <w:divBdr>
            <w:top w:val="none" w:sz="0" w:space="0" w:color="auto"/>
            <w:left w:val="single" w:sz="4" w:space="0" w:color="D9D9D9"/>
            <w:bottom w:val="none" w:sz="0" w:space="0" w:color="auto"/>
            <w:right w:val="none" w:sz="0" w:space="0" w:color="auto"/>
          </w:divBdr>
          <w:divsChild>
            <w:div w:id="1345328209">
              <w:marLeft w:val="0"/>
              <w:marRight w:val="0"/>
              <w:marTop w:val="0"/>
              <w:marBottom w:val="0"/>
              <w:divBdr>
                <w:top w:val="none" w:sz="0" w:space="0" w:color="auto"/>
                <w:left w:val="none" w:sz="0" w:space="0" w:color="auto"/>
                <w:bottom w:val="none" w:sz="0" w:space="0" w:color="auto"/>
                <w:right w:val="none" w:sz="0" w:space="0" w:color="auto"/>
              </w:divBdr>
              <w:divsChild>
                <w:div w:id="1337538951">
                  <w:marLeft w:val="0"/>
                  <w:marRight w:val="0"/>
                  <w:marTop w:val="0"/>
                  <w:marBottom w:val="0"/>
                  <w:divBdr>
                    <w:top w:val="none" w:sz="0" w:space="0" w:color="auto"/>
                    <w:left w:val="none" w:sz="0" w:space="0" w:color="auto"/>
                    <w:bottom w:val="none" w:sz="0" w:space="0" w:color="auto"/>
                    <w:right w:val="none" w:sz="0" w:space="0" w:color="auto"/>
                  </w:divBdr>
                  <w:divsChild>
                    <w:div w:id="886641677">
                      <w:marLeft w:val="0"/>
                      <w:marRight w:val="0"/>
                      <w:marTop w:val="0"/>
                      <w:marBottom w:val="0"/>
                      <w:divBdr>
                        <w:top w:val="none" w:sz="0" w:space="0" w:color="auto"/>
                        <w:left w:val="none" w:sz="0" w:space="0" w:color="auto"/>
                        <w:bottom w:val="none" w:sz="0" w:space="0" w:color="auto"/>
                        <w:right w:val="none" w:sz="0" w:space="0" w:color="auto"/>
                      </w:divBdr>
                      <w:divsChild>
                        <w:div w:id="17619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2480">
                  <w:marLeft w:val="0"/>
                  <w:marRight w:val="0"/>
                  <w:marTop w:val="0"/>
                  <w:marBottom w:val="0"/>
                  <w:divBdr>
                    <w:top w:val="none" w:sz="0" w:space="0" w:color="auto"/>
                    <w:left w:val="none" w:sz="0" w:space="0" w:color="auto"/>
                    <w:bottom w:val="none" w:sz="0" w:space="0" w:color="auto"/>
                    <w:right w:val="none" w:sz="0" w:space="0" w:color="auto"/>
                  </w:divBdr>
                  <w:divsChild>
                    <w:div w:id="1585454433">
                      <w:marLeft w:val="0"/>
                      <w:marRight w:val="0"/>
                      <w:marTop w:val="0"/>
                      <w:marBottom w:val="0"/>
                      <w:divBdr>
                        <w:top w:val="none" w:sz="0" w:space="0" w:color="auto"/>
                        <w:left w:val="none" w:sz="0" w:space="0" w:color="auto"/>
                        <w:bottom w:val="none" w:sz="0" w:space="0" w:color="auto"/>
                        <w:right w:val="none" w:sz="0" w:space="0" w:color="auto"/>
                      </w:divBdr>
                      <w:divsChild>
                        <w:div w:id="1466778441">
                          <w:blockQuote w:val="1"/>
                          <w:marLeft w:val="0"/>
                          <w:marRight w:val="0"/>
                          <w:marTop w:val="0"/>
                          <w:marBottom w:val="0"/>
                          <w:divBdr>
                            <w:top w:val="none" w:sz="0" w:space="0" w:color="auto"/>
                            <w:left w:val="none" w:sz="0" w:space="0" w:color="auto"/>
                            <w:bottom w:val="none" w:sz="0" w:space="0" w:color="auto"/>
                            <w:right w:val="none" w:sz="0" w:space="0" w:color="auto"/>
                          </w:divBdr>
                          <w:divsChild>
                            <w:div w:id="484778953">
                              <w:marLeft w:val="230"/>
                              <w:marRight w:val="230"/>
                              <w:marTop w:val="58"/>
                              <w:marBottom w:val="230"/>
                              <w:divBdr>
                                <w:top w:val="none" w:sz="0" w:space="0" w:color="auto"/>
                                <w:left w:val="none" w:sz="0" w:space="0" w:color="auto"/>
                                <w:bottom w:val="none" w:sz="0" w:space="0" w:color="auto"/>
                                <w:right w:val="none" w:sz="0" w:space="0" w:color="auto"/>
                              </w:divBdr>
                              <w:divsChild>
                                <w:div w:id="312872671">
                                  <w:marLeft w:val="115"/>
                                  <w:marRight w:val="115"/>
                                  <w:marTop w:val="0"/>
                                  <w:marBottom w:val="115"/>
                                  <w:divBdr>
                                    <w:top w:val="single" w:sz="4" w:space="0" w:color="417394"/>
                                    <w:left w:val="single" w:sz="4" w:space="0" w:color="417394"/>
                                    <w:bottom w:val="single" w:sz="4" w:space="0" w:color="417394"/>
                                    <w:right w:val="single" w:sz="4" w:space="0" w:color="417394"/>
                                  </w:divBdr>
                                  <w:divsChild>
                                    <w:div w:id="403140643">
                                      <w:marLeft w:val="0"/>
                                      <w:marRight w:val="0"/>
                                      <w:marTop w:val="0"/>
                                      <w:marBottom w:val="0"/>
                                      <w:divBdr>
                                        <w:top w:val="none" w:sz="0" w:space="0" w:color="auto"/>
                                        <w:left w:val="none" w:sz="0" w:space="0" w:color="auto"/>
                                        <w:bottom w:val="none" w:sz="0" w:space="0" w:color="auto"/>
                                        <w:right w:val="none" w:sz="0" w:space="0" w:color="auto"/>
                                      </w:divBdr>
                                      <w:divsChild>
                                        <w:div w:id="2091390073">
                                          <w:marLeft w:val="0"/>
                                          <w:marRight w:val="0"/>
                                          <w:marTop w:val="0"/>
                                          <w:marBottom w:val="0"/>
                                          <w:divBdr>
                                            <w:top w:val="none" w:sz="0" w:space="0" w:color="auto"/>
                                            <w:left w:val="none" w:sz="0" w:space="0" w:color="auto"/>
                                            <w:bottom w:val="none" w:sz="0" w:space="0" w:color="auto"/>
                                            <w:right w:val="none" w:sz="0" w:space="0" w:color="auto"/>
                                          </w:divBdr>
                                        </w:div>
                                        <w:div w:id="20803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622019">
      <w:bodyDiv w:val="1"/>
      <w:marLeft w:val="0"/>
      <w:marRight w:val="0"/>
      <w:marTop w:val="0"/>
      <w:marBottom w:val="0"/>
      <w:divBdr>
        <w:top w:val="none" w:sz="0" w:space="0" w:color="auto"/>
        <w:left w:val="none" w:sz="0" w:space="0" w:color="auto"/>
        <w:bottom w:val="none" w:sz="0" w:space="0" w:color="auto"/>
        <w:right w:val="none" w:sz="0" w:space="0" w:color="auto"/>
      </w:divBdr>
      <w:divsChild>
        <w:div w:id="926308608">
          <w:marLeft w:val="-12"/>
          <w:marRight w:val="-12"/>
          <w:marTop w:val="0"/>
          <w:marBottom w:val="0"/>
          <w:divBdr>
            <w:top w:val="single" w:sz="4" w:space="2" w:color="5A7F97"/>
            <w:left w:val="single" w:sz="4" w:space="0" w:color="5A7F97"/>
            <w:bottom w:val="single" w:sz="4" w:space="2" w:color="5A7F97"/>
            <w:right w:val="single" w:sz="4" w:space="0" w:color="5A7F97"/>
          </w:divBdr>
        </w:div>
        <w:div w:id="816730208">
          <w:marLeft w:val="0"/>
          <w:marRight w:val="0"/>
          <w:marTop w:val="0"/>
          <w:marBottom w:val="0"/>
          <w:divBdr>
            <w:top w:val="none" w:sz="0" w:space="0" w:color="auto"/>
            <w:left w:val="none" w:sz="0" w:space="0" w:color="auto"/>
            <w:bottom w:val="none" w:sz="0" w:space="0" w:color="auto"/>
            <w:right w:val="none" w:sz="0" w:space="0" w:color="auto"/>
          </w:divBdr>
          <w:divsChild>
            <w:div w:id="307782340">
              <w:marLeft w:val="0"/>
              <w:marRight w:val="0"/>
              <w:marTop w:val="0"/>
              <w:marBottom w:val="92"/>
              <w:divBdr>
                <w:top w:val="none" w:sz="0" w:space="0" w:color="auto"/>
                <w:left w:val="none" w:sz="0" w:space="0" w:color="auto"/>
                <w:bottom w:val="none" w:sz="0" w:space="0" w:color="auto"/>
                <w:right w:val="none" w:sz="0" w:space="0" w:color="auto"/>
              </w:divBdr>
              <w:divsChild>
                <w:div w:id="5374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938">
          <w:marLeft w:val="2304"/>
          <w:marRight w:val="0"/>
          <w:marTop w:val="0"/>
          <w:marBottom w:val="0"/>
          <w:divBdr>
            <w:top w:val="none" w:sz="0" w:space="0" w:color="auto"/>
            <w:left w:val="single" w:sz="4" w:space="0" w:color="D9D9D9"/>
            <w:bottom w:val="none" w:sz="0" w:space="0" w:color="auto"/>
            <w:right w:val="none" w:sz="0" w:space="0" w:color="auto"/>
          </w:divBdr>
          <w:divsChild>
            <w:div w:id="1009597858">
              <w:marLeft w:val="0"/>
              <w:marRight w:val="0"/>
              <w:marTop w:val="0"/>
              <w:marBottom w:val="0"/>
              <w:divBdr>
                <w:top w:val="none" w:sz="0" w:space="0" w:color="auto"/>
                <w:left w:val="none" w:sz="0" w:space="0" w:color="auto"/>
                <w:bottom w:val="none" w:sz="0" w:space="0" w:color="auto"/>
                <w:right w:val="none" w:sz="0" w:space="0" w:color="auto"/>
              </w:divBdr>
              <w:divsChild>
                <w:div w:id="272905918">
                  <w:marLeft w:val="0"/>
                  <w:marRight w:val="0"/>
                  <w:marTop w:val="0"/>
                  <w:marBottom w:val="0"/>
                  <w:divBdr>
                    <w:top w:val="none" w:sz="0" w:space="0" w:color="auto"/>
                    <w:left w:val="none" w:sz="0" w:space="0" w:color="auto"/>
                    <w:bottom w:val="none" w:sz="0" w:space="0" w:color="auto"/>
                    <w:right w:val="none" w:sz="0" w:space="0" w:color="auto"/>
                  </w:divBdr>
                  <w:divsChild>
                    <w:div w:id="942299623">
                      <w:marLeft w:val="0"/>
                      <w:marRight w:val="0"/>
                      <w:marTop w:val="0"/>
                      <w:marBottom w:val="0"/>
                      <w:divBdr>
                        <w:top w:val="none" w:sz="0" w:space="0" w:color="auto"/>
                        <w:left w:val="none" w:sz="0" w:space="0" w:color="auto"/>
                        <w:bottom w:val="none" w:sz="0" w:space="0" w:color="auto"/>
                        <w:right w:val="none" w:sz="0" w:space="0" w:color="auto"/>
                      </w:divBdr>
                      <w:divsChild>
                        <w:div w:id="1350834299">
                          <w:blockQuote w:val="1"/>
                          <w:marLeft w:val="0"/>
                          <w:marRight w:val="0"/>
                          <w:marTop w:val="0"/>
                          <w:marBottom w:val="0"/>
                          <w:divBdr>
                            <w:top w:val="none" w:sz="0" w:space="0" w:color="auto"/>
                            <w:left w:val="none" w:sz="0" w:space="0" w:color="auto"/>
                            <w:bottom w:val="none" w:sz="0" w:space="0" w:color="auto"/>
                            <w:right w:val="none" w:sz="0" w:space="0" w:color="auto"/>
                          </w:divBdr>
                          <w:divsChild>
                            <w:div w:id="786697806">
                              <w:marLeft w:val="230"/>
                              <w:marRight w:val="230"/>
                              <w:marTop w:val="58"/>
                              <w:marBottom w:val="230"/>
                              <w:divBdr>
                                <w:top w:val="none" w:sz="0" w:space="0" w:color="auto"/>
                                <w:left w:val="none" w:sz="0" w:space="0" w:color="auto"/>
                                <w:bottom w:val="none" w:sz="0" w:space="0" w:color="auto"/>
                                <w:right w:val="none" w:sz="0" w:space="0" w:color="auto"/>
                              </w:divBdr>
                              <w:divsChild>
                                <w:div w:id="77140054">
                                  <w:marLeft w:val="115"/>
                                  <w:marRight w:val="115"/>
                                  <w:marTop w:val="0"/>
                                  <w:marBottom w:val="115"/>
                                  <w:divBdr>
                                    <w:top w:val="none" w:sz="0" w:space="0" w:color="auto"/>
                                    <w:left w:val="single" w:sz="24" w:space="0" w:color="417394"/>
                                    <w:bottom w:val="none" w:sz="0" w:space="0" w:color="auto"/>
                                    <w:right w:val="none" w:sz="0" w:space="0" w:color="auto"/>
                                  </w:divBdr>
                                  <w:divsChild>
                                    <w:div w:id="1552423918">
                                      <w:marLeft w:val="0"/>
                                      <w:marRight w:val="0"/>
                                      <w:marTop w:val="0"/>
                                      <w:marBottom w:val="0"/>
                                      <w:divBdr>
                                        <w:top w:val="none" w:sz="0" w:space="0" w:color="auto"/>
                                        <w:left w:val="none" w:sz="0" w:space="0" w:color="auto"/>
                                        <w:bottom w:val="none" w:sz="0" w:space="0" w:color="auto"/>
                                        <w:right w:val="none" w:sz="0" w:space="0" w:color="auto"/>
                                      </w:divBdr>
                                      <w:divsChild>
                                        <w:div w:id="18245231">
                                          <w:marLeft w:val="0"/>
                                          <w:marRight w:val="0"/>
                                          <w:marTop w:val="0"/>
                                          <w:marBottom w:val="0"/>
                                          <w:divBdr>
                                            <w:top w:val="none" w:sz="0" w:space="0" w:color="auto"/>
                                            <w:left w:val="none" w:sz="0" w:space="0" w:color="auto"/>
                                            <w:bottom w:val="none" w:sz="0" w:space="0" w:color="auto"/>
                                            <w:right w:val="none" w:sz="0" w:space="0" w:color="auto"/>
                                          </w:divBdr>
                                        </w:div>
                                        <w:div w:id="16102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47887">
      <w:bodyDiv w:val="1"/>
      <w:marLeft w:val="0"/>
      <w:marRight w:val="0"/>
      <w:marTop w:val="0"/>
      <w:marBottom w:val="0"/>
      <w:divBdr>
        <w:top w:val="none" w:sz="0" w:space="0" w:color="auto"/>
        <w:left w:val="none" w:sz="0" w:space="0" w:color="auto"/>
        <w:bottom w:val="none" w:sz="0" w:space="0" w:color="auto"/>
        <w:right w:val="none" w:sz="0" w:space="0" w:color="auto"/>
      </w:divBdr>
      <w:divsChild>
        <w:div w:id="232669080">
          <w:marLeft w:val="-12"/>
          <w:marRight w:val="-12"/>
          <w:marTop w:val="0"/>
          <w:marBottom w:val="0"/>
          <w:divBdr>
            <w:top w:val="single" w:sz="4" w:space="2" w:color="5A7F97"/>
            <w:left w:val="single" w:sz="4" w:space="0" w:color="5A7F97"/>
            <w:bottom w:val="single" w:sz="4" w:space="2" w:color="5A7F97"/>
            <w:right w:val="single" w:sz="4" w:space="0" w:color="5A7F97"/>
          </w:divBdr>
        </w:div>
        <w:div w:id="200478879">
          <w:marLeft w:val="0"/>
          <w:marRight w:val="0"/>
          <w:marTop w:val="0"/>
          <w:marBottom w:val="0"/>
          <w:divBdr>
            <w:top w:val="none" w:sz="0" w:space="0" w:color="auto"/>
            <w:left w:val="none" w:sz="0" w:space="0" w:color="auto"/>
            <w:bottom w:val="none" w:sz="0" w:space="0" w:color="auto"/>
            <w:right w:val="none" w:sz="0" w:space="0" w:color="auto"/>
          </w:divBdr>
          <w:divsChild>
            <w:div w:id="674183776">
              <w:marLeft w:val="0"/>
              <w:marRight w:val="0"/>
              <w:marTop w:val="0"/>
              <w:marBottom w:val="92"/>
              <w:divBdr>
                <w:top w:val="none" w:sz="0" w:space="0" w:color="auto"/>
                <w:left w:val="none" w:sz="0" w:space="0" w:color="auto"/>
                <w:bottom w:val="none" w:sz="0" w:space="0" w:color="auto"/>
                <w:right w:val="none" w:sz="0" w:space="0" w:color="auto"/>
              </w:divBdr>
              <w:divsChild>
                <w:div w:id="11144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5890">
          <w:marLeft w:val="2304"/>
          <w:marRight w:val="0"/>
          <w:marTop w:val="0"/>
          <w:marBottom w:val="0"/>
          <w:divBdr>
            <w:top w:val="none" w:sz="0" w:space="0" w:color="auto"/>
            <w:left w:val="single" w:sz="4" w:space="0" w:color="D9D9D9"/>
            <w:bottom w:val="none" w:sz="0" w:space="0" w:color="auto"/>
            <w:right w:val="none" w:sz="0" w:space="0" w:color="auto"/>
          </w:divBdr>
          <w:divsChild>
            <w:div w:id="1209606928">
              <w:marLeft w:val="0"/>
              <w:marRight w:val="0"/>
              <w:marTop w:val="0"/>
              <w:marBottom w:val="0"/>
              <w:divBdr>
                <w:top w:val="none" w:sz="0" w:space="0" w:color="auto"/>
                <w:left w:val="none" w:sz="0" w:space="0" w:color="auto"/>
                <w:bottom w:val="none" w:sz="0" w:space="0" w:color="auto"/>
                <w:right w:val="none" w:sz="0" w:space="0" w:color="auto"/>
              </w:divBdr>
              <w:divsChild>
                <w:div w:id="876358437">
                  <w:marLeft w:val="0"/>
                  <w:marRight w:val="0"/>
                  <w:marTop w:val="0"/>
                  <w:marBottom w:val="0"/>
                  <w:divBdr>
                    <w:top w:val="none" w:sz="0" w:space="0" w:color="auto"/>
                    <w:left w:val="none" w:sz="0" w:space="0" w:color="auto"/>
                    <w:bottom w:val="none" w:sz="0" w:space="0" w:color="auto"/>
                    <w:right w:val="none" w:sz="0" w:space="0" w:color="auto"/>
                  </w:divBdr>
                  <w:divsChild>
                    <w:div w:id="916672402">
                      <w:marLeft w:val="0"/>
                      <w:marRight w:val="0"/>
                      <w:marTop w:val="0"/>
                      <w:marBottom w:val="0"/>
                      <w:divBdr>
                        <w:top w:val="none" w:sz="0" w:space="0" w:color="auto"/>
                        <w:left w:val="none" w:sz="0" w:space="0" w:color="auto"/>
                        <w:bottom w:val="none" w:sz="0" w:space="0" w:color="auto"/>
                        <w:right w:val="none" w:sz="0" w:space="0" w:color="auto"/>
                      </w:divBdr>
                      <w:divsChild>
                        <w:div w:id="10525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38030">
                  <w:marLeft w:val="0"/>
                  <w:marRight w:val="0"/>
                  <w:marTop w:val="0"/>
                  <w:marBottom w:val="0"/>
                  <w:divBdr>
                    <w:top w:val="none" w:sz="0" w:space="0" w:color="auto"/>
                    <w:left w:val="none" w:sz="0" w:space="0" w:color="auto"/>
                    <w:bottom w:val="none" w:sz="0" w:space="0" w:color="auto"/>
                    <w:right w:val="none" w:sz="0" w:space="0" w:color="auto"/>
                  </w:divBdr>
                  <w:divsChild>
                    <w:div w:id="2042391288">
                      <w:marLeft w:val="0"/>
                      <w:marRight w:val="0"/>
                      <w:marTop w:val="0"/>
                      <w:marBottom w:val="0"/>
                      <w:divBdr>
                        <w:top w:val="none" w:sz="0" w:space="0" w:color="auto"/>
                        <w:left w:val="none" w:sz="0" w:space="0" w:color="auto"/>
                        <w:bottom w:val="none" w:sz="0" w:space="0" w:color="auto"/>
                        <w:right w:val="none" w:sz="0" w:space="0" w:color="auto"/>
                      </w:divBdr>
                      <w:divsChild>
                        <w:div w:id="87973047">
                          <w:blockQuote w:val="1"/>
                          <w:marLeft w:val="0"/>
                          <w:marRight w:val="0"/>
                          <w:marTop w:val="0"/>
                          <w:marBottom w:val="0"/>
                          <w:divBdr>
                            <w:top w:val="none" w:sz="0" w:space="0" w:color="auto"/>
                            <w:left w:val="none" w:sz="0" w:space="0" w:color="auto"/>
                            <w:bottom w:val="none" w:sz="0" w:space="0" w:color="auto"/>
                            <w:right w:val="none" w:sz="0" w:space="0" w:color="auto"/>
                          </w:divBdr>
                          <w:divsChild>
                            <w:div w:id="1235815188">
                              <w:marLeft w:val="230"/>
                              <w:marRight w:val="230"/>
                              <w:marTop w:val="58"/>
                              <w:marBottom w:val="230"/>
                              <w:divBdr>
                                <w:top w:val="none" w:sz="0" w:space="0" w:color="auto"/>
                                <w:left w:val="none" w:sz="0" w:space="0" w:color="auto"/>
                                <w:bottom w:val="none" w:sz="0" w:space="0" w:color="auto"/>
                                <w:right w:val="none" w:sz="0" w:space="0" w:color="auto"/>
                              </w:divBdr>
                              <w:divsChild>
                                <w:div w:id="597181847">
                                  <w:marLeft w:val="115"/>
                                  <w:marRight w:val="115"/>
                                  <w:marTop w:val="0"/>
                                  <w:marBottom w:val="115"/>
                                  <w:divBdr>
                                    <w:top w:val="single" w:sz="4" w:space="0" w:color="417394"/>
                                    <w:left w:val="single" w:sz="4" w:space="0" w:color="417394"/>
                                    <w:bottom w:val="single" w:sz="4" w:space="0" w:color="417394"/>
                                    <w:right w:val="single" w:sz="4" w:space="0" w:color="417394"/>
                                  </w:divBdr>
                                  <w:divsChild>
                                    <w:div w:id="77334693">
                                      <w:marLeft w:val="0"/>
                                      <w:marRight w:val="0"/>
                                      <w:marTop w:val="0"/>
                                      <w:marBottom w:val="0"/>
                                      <w:divBdr>
                                        <w:top w:val="none" w:sz="0" w:space="0" w:color="auto"/>
                                        <w:left w:val="none" w:sz="0" w:space="0" w:color="auto"/>
                                        <w:bottom w:val="none" w:sz="0" w:space="0" w:color="auto"/>
                                        <w:right w:val="none" w:sz="0" w:space="0" w:color="auto"/>
                                      </w:divBdr>
                                      <w:divsChild>
                                        <w:div w:id="856389104">
                                          <w:marLeft w:val="0"/>
                                          <w:marRight w:val="0"/>
                                          <w:marTop w:val="0"/>
                                          <w:marBottom w:val="0"/>
                                          <w:divBdr>
                                            <w:top w:val="none" w:sz="0" w:space="0" w:color="auto"/>
                                            <w:left w:val="none" w:sz="0" w:space="0" w:color="auto"/>
                                            <w:bottom w:val="none" w:sz="0" w:space="0" w:color="auto"/>
                                            <w:right w:val="none" w:sz="0" w:space="0" w:color="auto"/>
                                          </w:divBdr>
                                        </w:div>
                                        <w:div w:id="5151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49567">
      <w:bodyDiv w:val="1"/>
      <w:marLeft w:val="0"/>
      <w:marRight w:val="0"/>
      <w:marTop w:val="0"/>
      <w:marBottom w:val="0"/>
      <w:divBdr>
        <w:top w:val="none" w:sz="0" w:space="0" w:color="auto"/>
        <w:left w:val="none" w:sz="0" w:space="0" w:color="auto"/>
        <w:bottom w:val="none" w:sz="0" w:space="0" w:color="auto"/>
        <w:right w:val="none" w:sz="0" w:space="0" w:color="auto"/>
      </w:divBdr>
      <w:divsChild>
        <w:div w:id="2094400017">
          <w:marLeft w:val="-12"/>
          <w:marRight w:val="-12"/>
          <w:marTop w:val="0"/>
          <w:marBottom w:val="0"/>
          <w:divBdr>
            <w:top w:val="single" w:sz="4" w:space="2" w:color="5A7F97"/>
            <w:left w:val="single" w:sz="4" w:space="0" w:color="5A7F97"/>
            <w:bottom w:val="single" w:sz="4" w:space="2" w:color="5A7F97"/>
            <w:right w:val="single" w:sz="4" w:space="0" w:color="5A7F97"/>
          </w:divBdr>
        </w:div>
        <w:div w:id="1192456101">
          <w:marLeft w:val="0"/>
          <w:marRight w:val="0"/>
          <w:marTop w:val="0"/>
          <w:marBottom w:val="0"/>
          <w:divBdr>
            <w:top w:val="none" w:sz="0" w:space="0" w:color="auto"/>
            <w:left w:val="none" w:sz="0" w:space="0" w:color="auto"/>
            <w:bottom w:val="none" w:sz="0" w:space="0" w:color="auto"/>
            <w:right w:val="none" w:sz="0" w:space="0" w:color="auto"/>
          </w:divBdr>
          <w:divsChild>
            <w:div w:id="498614535">
              <w:marLeft w:val="0"/>
              <w:marRight w:val="0"/>
              <w:marTop w:val="0"/>
              <w:marBottom w:val="92"/>
              <w:divBdr>
                <w:top w:val="none" w:sz="0" w:space="0" w:color="auto"/>
                <w:left w:val="none" w:sz="0" w:space="0" w:color="auto"/>
                <w:bottom w:val="none" w:sz="0" w:space="0" w:color="auto"/>
                <w:right w:val="none" w:sz="0" w:space="0" w:color="auto"/>
              </w:divBdr>
              <w:divsChild>
                <w:div w:id="11860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8600">
          <w:marLeft w:val="2304"/>
          <w:marRight w:val="0"/>
          <w:marTop w:val="0"/>
          <w:marBottom w:val="0"/>
          <w:divBdr>
            <w:top w:val="none" w:sz="0" w:space="0" w:color="auto"/>
            <w:left w:val="single" w:sz="4" w:space="0" w:color="D9D9D9"/>
            <w:bottom w:val="none" w:sz="0" w:space="0" w:color="auto"/>
            <w:right w:val="none" w:sz="0" w:space="0" w:color="auto"/>
          </w:divBdr>
          <w:divsChild>
            <w:div w:id="936595204">
              <w:marLeft w:val="0"/>
              <w:marRight w:val="0"/>
              <w:marTop w:val="0"/>
              <w:marBottom w:val="0"/>
              <w:divBdr>
                <w:top w:val="none" w:sz="0" w:space="0" w:color="auto"/>
                <w:left w:val="none" w:sz="0" w:space="0" w:color="auto"/>
                <w:bottom w:val="none" w:sz="0" w:space="0" w:color="auto"/>
                <w:right w:val="none" w:sz="0" w:space="0" w:color="auto"/>
              </w:divBdr>
              <w:divsChild>
                <w:div w:id="544105233">
                  <w:marLeft w:val="0"/>
                  <w:marRight w:val="0"/>
                  <w:marTop w:val="0"/>
                  <w:marBottom w:val="0"/>
                  <w:divBdr>
                    <w:top w:val="none" w:sz="0" w:space="0" w:color="auto"/>
                    <w:left w:val="none" w:sz="0" w:space="0" w:color="auto"/>
                    <w:bottom w:val="none" w:sz="0" w:space="0" w:color="auto"/>
                    <w:right w:val="none" w:sz="0" w:space="0" w:color="auto"/>
                  </w:divBdr>
                  <w:divsChild>
                    <w:div w:id="503592261">
                      <w:marLeft w:val="0"/>
                      <w:marRight w:val="0"/>
                      <w:marTop w:val="0"/>
                      <w:marBottom w:val="0"/>
                      <w:divBdr>
                        <w:top w:val="none" w:sz="0" w:space="0" w:color="auto"/>
                        <w:left w:val="none" w:sz="0" w:space="0" w:color="auto"/>
                        <w:bottom w:val="none" w:sz="0" w:space="0" w:color="auto"/>
                        <w:right w:val="none" w:sz="0" w:space="0" w:color="auto"/>
                      </w:divBdr>
                      <w:divsChild>
                        <w:div w:id="780731096">
                          <w:blockQuote w:val="1"/>
                          <w:marLeft w:val="0"/>
                          <w:marRight w:val="0"/>
                          <w:marTop w:val="0"/>
                          <w:marBottom w:val="0"/>
                          <w:divBdr>
                            <w:top w:val="none" w:sz="0" w:space="0" w:color="auto"/>
                            <w:left w:val="none" w:sz="0" w:space="0" w:color="auto"/>
                            <w:bottom w:val="none" w:sz="0" w:space="0" w:color="auto"/>
                            <w:right w:val="none" w:sz="0" w:space="0" w:color="auto"/>
                          </w:divBdr>
                          <w:divsChild>
                            <w:div w:id="619144597">
                              <w:marLeft w:val="230"/>
                              <w:marRight w:val="230"/>
                              <w:marTop w:val="58"/>
                              <w:marBottom w:val="230"/>
                              <w:divBdr>
                                <w:top w:val="none" w:sz="0" w:space="0" w:color="auto"/>
                                <w:left w:val="none" w:sz="0" w:space="0" w:color="auto"/>
                                <w:bottom w:val="none" w:sz="0" w:space="0" w:color="auto"/>
                                <w:right w:val="none" w:sz="0" w:space="0" w:color="auto"/>
                              </w:divBdr>
                              <w:divsChild>
                                <w:div w:id="2036076716">
                                  <w:marLeft w:val="115"/>
                                  <w:marRight w:val="115"/>
                                  <w:marTop w:val="0"/>
                                  <w:marBottom w:val="115"/>
                                  <w:divBdr>
                                    <w:top w:val="none" w:sz="0" w:space="0" w:color="auto"/>
                                    <w:left w:val="single" w:sz="24" w:space="0" w:color="417394"/>
                                    <w:bottom w:val="none" w:sz="0" w:space="0" w:color="auto"/>
                                    <w:right w:val="none" w:sz="0" w:space="0" w:color="auto"/>
                                  </w:divBdr>
                                  <w:divsChild>
                                    <w:div w:id="985666941">
                                      <w:marLeft w:val="0"/>
                                      <w:marRight w:val="0"/>
                                      <w:marTop w:val="0"/>
                                      <w:marBottom w:val="0"/>
                                      <w:divBdr>
                                        <w:top w:val="none" w:sz="0" w:space="0" w:color="auto"/>
                                        <w:left w:val="none" w:sz="0" w:space="0" w:color="auto"/>
                                        <w:bottom w:val="none" w:sz="0" w:space="0" w:color="auto"/>
                                        <w:right w:val="none" w:sz="0" w:space="0" w:color="auto"/>
                                      </w:divBdr>
                                      <w:divsChild>
                                        <w:div w:id="696811183">
                                          <w:marLeft w:val="0"/>
                                          <w:marRight w:val="0"/>
                                          <w:marTop w:val="0"/>
                                          <w:marBottom w:val="0"/>
                                          <w:divBdr>
                                            <w:top w:val="none" w:sz="0" w:space="0" w:color="auto"/>
                                            <w:left w:val="none" w:sz="0" w:space="0" w:color="auto"/>
                                            <w:bottom w:val="none" w:sz="0" w:space="0" w:color="auto"/>
                                            <w:right w:val="none" w:sz="0" w:space="0" w:color="auto"/>
                                          </w:divBdr>
                                        </w:div>
                                        <w:div w:id="8525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1625">
      <w:bodyDiv w:val="1"/>
      <w:marLeft w:val="0"/>
      <w:marRight w:val="0"/>
      <w:marTop w:val="0"/>
      <w:marBottom w:val="0"/>
      <w:divBdr>
        <w:top w:val="none" w:sz="0" w:space="0" w:color="auto"/>
        <w:left w:val="none" w:sz="0" w:space="0" w:color="auto"/>
        <w:bottom w:val="none" w:sz="0" w:space="0" w:color="auto"/>
        <w:right w:val="none" w:sz="0" w:space="0" w:color="auto"/>
      </w:divBdr>
      <w:divsChild>
        <w:div w:id="1539927343">
          <w:marLeft w:val="-12"/>
          <w:marRight w:val="-12"/>
          <w:marTop w:val="0"/>
          <w:marBottom w:val="0"/>
          <w:divBdr>
            <w:top w:val="single" w:sz="4" w:space="2" w:color="5A7F97"/>
            <w:left w:val="single" w:sz="4" w:space="0" w:color="5A7F97"/>
            <w:bottom w:val="single" w:sz="4" w:space="2" w:color="5A7F97"/>
            <w:right w:val="single" w:sz="4" w:space="0" w:color="5A7F97"/>
          </w:divBdr>
        </w:div>
        <w:div w:id="271980083">
          <w:marLeft w:val="0"/>
          <w:marRight w:val="0"/>
          <w:marTop w:val="0"/>
          <w:marBottom w:val="0"/>
          <w:divBdr>
            <w:top w:val="none" w:sz="0" w:space="0" w:color="auto"/>
            <w:left w:val="none" w:sz="0" w:space="0" w:color="auto"/>
            <w:bottom w:val="none" w:sz="0" w:space="0" w:color="auto"/>
            <w:right w:val="none" w:sz="0" w:space="0" w:color="auto"/>
          </w:divBdr>
          <w:divsChild>
            <w:div w:id="1835871803">
              <w:marLeft w:val="0"/>
              <w:marRight w:val="0"/>
              <w:marTop w:val="0"/>
              <w:marBottom w:val="92"/>
              <w:divBdr>
                <w:top w:val="none" w:sz="0" w:space="0" w:color="auto"/>
                <w:left w:val="none" w:sz="0" w:space="0" w:color="auto"/>
                <w:bottom w:val="none" w:sz="0" w:space="0" w:color="auto"/>
                <w:right w:val="none" w:sz="0" w:space="0" w:color="auto"/>
              </w:divBdr>
              <w:divsChild>
                <w:div w:id="10336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4786">
          <w:marLeft w:val="2304"/>
          <w:marRight w:val="0"/>
          <w:marTop w:val="0"/>
          <w:marBottom w:val="0"/>
          <w:divBdr>
            <w:top w:val="none" w:sz="0" w:space="0" w:color="auto"/>
            <w:left w:val="single" w:sz="4" w:space="0" w:color="D9D9D9"/>
            <w:bottom w:val="none" w:sz="0" w:space="0" w:color="auto"/>
            <w:right w:val="none" w:sz="0" w:space="0" w:color="auto"/>
          </w:divBdr>
          <w:divsChild>
            <w:div w:id="471409896">
              <w:marLeft w:val="0"/>
              <w:marRight w:val="0"/>
              <w:marTop w:val="0"/>
              <w:marBottom w:val="0"/>
              <w:divBdr>
                <w:top w:val="none" w:sz="0" w:space="0" w:color="auto"/>
                <w:left w:val="none" w:sz="0" w:space="0" w:color="auto"/>
                <w:bottom w:val="none" w:sz="0" w:space="0" w:color="auto"/>
                <w:right w:val="none" w:sz="0" w:space="0" w:color="auto"/>
              </w:divBdr>
              <w:divsChild>
                <w:div w:id="1940598745">
                  <w:marLeft w:val="0"/>
                  <w:marRight w:val="0"/>
                  <w:marTop w:val="0"/>
                  <w:marBottom w:val="0"/>
                  <w:divBdr>
                    <w:top w:val="none" w:sz="0" w:space="0" w:color="auto"/>
                    <w:left w:val="none" w:sz="0" w:space="0" w:color="auto"/>
                    <w:bottom w:val="none" w:sz="0" w:space="0" w:color="auto"/>
                    <w:right w:val="none" w:sz="0" w:space="0" w:color="auto"/>
                  </w:divBdr>
                  <w:divsChild>
                    <w:div w:id="1234895321">
                      <w:marLeft w:val="0"/>
                      <w:marRight w:val="0"/>
                      <w:marTop w:val="0"/>
                      <w:marBottom w:val="0"/>
                      <w:divBdr>
                        <w:top w:val="none" w:sz="0" w:space="0" w:color="auto"/>
                        <w:left w:val="none" w:sz="0" w:space="0" w:color="auto"/>
                        <w:bottom w:val="none" w:sz="0" w:space="0" w:color="auto"/>
                        <w:right w:val="none" w:sz="0" w:space="0" w:color="auto"/>
                      </w:divBdr>
                      <w:divsChild>
                        <w:div w:id="5949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28872">
                  <w:marLeft w:val="0"/>
                  <w:marRight w:val="0"/>
                  <w:marTop w:val="0"/>
                  <w:marBottom w:val="0"/>
                  <w:divBdr>
                    <w:top w:val="none" w:sz="0" w:space="0" w:color="auto"/>
                    <w:left w:val="none" w:sz="0" w:space="0" w:color="auto"/>
                    <w:bottom w:val="none" w:sz="0" w:space="0" w:color="auto"/>
                    <w:right w:val="none" w:sz="0" w:space="0" w:color="auto"/>
                  </w:divBdr>
                  <w:divsChild>
                    <w:div w:id="874734167">
                      <w:marLeft w:val="0"/>
                      <w:marRight w:val="0"/>
                      <w:marTop w:val="0"/>
                      <w:marBottom w:val="0"/>
                      <w:divBdr>
                        <w:top w:val="none" w:sz="0" w:space="0" w:color="auto"/>
                        <w:left w:val="none" w:sz="0" w:space="0" w:color="auto"/>
                        <w:bottom w:val="none" w:sz="0" w:space="0" w:color="auto"/>
                        <w:right w:val="none" w:sz="0" w:space="0" w:color="auto"/>
                      </w:divBdr>
                      <w:divsChild>
                        <w:div w:id="1780178545">
                          <w:blockQuote w:val="1"/>
                          <w:marLeft w:val="0"/>
                          <w:marRight w:val="0"/>
                          <w:marTop w:val="0"/>
                          <w:marBottom w:val="0"/>
                          <w:divBdr>
                            <w:top w:val="none" w:sz="0" w:space="0" w:color="auto"/>
                            <w:left w:val="none" w:sz="0" w:space="0" w:color="auto"/>
                            <w:bottom w:val="none" w:sz="0" w:space="0" w:color="auto"/>
                            <w:right w:val="none" w:sz="0" w:space="0" w:color="auto"/>
                          </w:divBdr>
                          <w:divsChild>
                            <w:div w:id="715852293">
                              <w:marLeft w:val="230"/>
                              <w:marRight w:val="230"/>
                              <w:marTop w:val="58"/>
                              <w:marBottom w:val="230"/>
                              <w:divBdr>
                                <w:top w:val="none" w:sz="0" w:space="0" w:color="auto"/>
                                <w:left w:val="none" w:sz="0" w:space="0" w:color="auto"/>
                                <w:bottom w:val="none" w:sz="0" w:space="0" w:color="auto"/>
                                <w:right w:val="none" w:sz="0" w:space="0" w:color="auto"/>
                              </w:divBdr>
                              <w:divsChild>
                                <w:div w:id="975330085">
                                  <w:marLeft w:val="115"/>
                                  <w:marRight w:val="115"/>
                                  <w:marTop w:val="0"/>
                                  <w:marBottom w:val="115"/>
                                  <w:divBdr>
                                    <w:top w:val="single" w:sz="4" w:space="0" w:color="417394"/>
                                    <w:left w:val="single" w:sz="4" w:space="0" w:color="417394"/>
                                    <w:bottom w:val="single" w:sz="4" w:space="0" w:color="417394"/>
                                    <w:right w:val="single" w:sz="4" w:space="0" w:color="417394"/>
                                  </w:divBdr>
                                  <w:divsChild>
                                    <w:div w:id="471948559">
                                      <w:marLeft w:val="0"/>
                                      <w:marRight w:val="0"/>
                                      <w:marTop w:val="0"/>
                                      <w:marBottom w:val="0"/>
                                      <w:divBdr>
                                        <w:top w:val="none" w:sz="0" w:space="0" w:color="auto"/>
                                        <w:left w:val="none" w:sz="0" w:space="0" w:color="auto"/>
                                        <w:bottom w:val="none" w:sz="0" w:space="0" w:color="auto"/>
                                        <w:right w:val="none" w:sz="0" w:space="0" w:color="auto"/>
                                      </w:divBdr>
                                      <w:divsChild>
                                        <w:div w:id="889607953">
                                          <w:marLeft w:val="0"/>
                                          <w:marRight w:val="0"/>
                                          <w:marTop w:val="0"/>
                                          <w:marBottom w:val="0"/>
                                          <w:divBdr>
                                            <w:top w:val="none" w:sz="0" w:space="0" w:color="auto"/>
                                            <w:left w:val="none" w:sz="0" w:space="0" w:color="auto"/>
                                            <w:bottom w:val="none" w:sz="0" w:space="0" w:color="auto"/>
                                            <w:right w:val="none" w:sz="0" w:space="0" w:color="auto"/>
                                          </w:divBdr>
                                        </w:div>
                                        <w:div w:id="11625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06888">
                              <w:marLeft w:val="230"/>
                              <w:marRight w:val="230"/>
                              <w:marTop w:val="58"/>
                              <w:marBottom w:val="230"/>
                              <w:divBdr>
                                <w:top w:val="none" w:sz="0" w:space="0" w:color="auto"/>
                                <w:left w:val="none" w:sz="0" w:space="0" w:color="auto"/>
                                <w:bottom w:val="none" w:sz="0" w:space="0" w:color="auto"/>
                                <w:right w:val="none" w:sz="0" w:space="0" w:color="auto"/>
                              </w:divBdr>
                              <w:divsChild>
                                <w:div w:id="612134330">
                                  <w:marLeft w:val="115"/>
                                  <w:marRight w:val="115"/>
                                  <w:marTop w:val="0"/>
                                  <w:marBottom w:val="115"/>
                                  <w:divBdr>
                                    <w:top w:val="single" w:sz="4" w:space="0" w:color="417394"/>
                                    <w:left w:val="single" w:sz="4" w:space="0" w:color="417394"/>
                                    <w:bottom w:val="single" w:sz="4" w:space="0" w:color="417394"/>
                                    <w:right w:val="single" w:sz="4" w:space="0" w:color="417394"/>
                                  </w:divBdr>
                                  <w:divsChild>
                                    <w:div w:id="1005982909">
                                      <w:marLeft w:val="0"/>
                                      <w:marRight w:val="0"/>
                                      <w:marTop w:val="0"/>
                                      <w:marBottom w:val="0"/>
                                      <w:divBdr>
                                        <w:top w:val="none" w:sz="0" w:space="0" w:color="auto"/>
                                        <w:left w:val="none" w:sz="0" w:space="0" w:color="auto"/>
                                        <w:bottom w:val="none" w:sz="0" w:space="0" w:color="auto"/>
                                        <w:right w:val="none" w:sz="0" w:space="0" w:color="auto"/>
                                      </w:divBdr>
                                      <w:divsChild>
                                        <w:div w:id="2106343048">
                                          <w:marLeft w:val="0"/>
                                          <w:marRight w:val="0"/>
                                          <w:marTop w:val="0"/>
                                          <w:marBottom w:val="0"/>
                                          <w:divBdr>
                                            <w:top w:val="none" w:sz="0" w:space="0" w:color="auto"/>
                                            <w:left w:val="none" w:sz="0" w:space="0" w:color="auto"/>
                                            <w:bottom w:val="none" w:sz="0" w:space="0" w:color="auto"/>
                                            <w:right w:val="none" w:sz="0" w:space="0" w:color="auto"/>
                                          </w:divBdr>
                                        </w:div>
                                        <w:div w:id="3162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64517">
      <w:bodyDiv w:val="1"/>
      <w:marLeft w:val="0"/>
      <w:marRight w:val="0"/>
      <w:marTop w:val="0"/>
      <w:marBottom w:val="0"/>
      <w:divBdr>
        <w:top w:val="none" w:sz="0" w:space="0" w:color="auto"/>
        <w:left w:val="none" w:sz="0" w:space="0" w:color="auto"/>
        <w:bottom w:val="none" w:sz="0" w:space="0" w:color="auto"/>
        <w:right w:val="none" w:sz="0" w:space="0" w:color="auto"/>
      </w:divBdr>
      <w:divsChild>
        <w:div w:id="588078436">
          <w:marLeft w:val="-12"/>
          <w:marRight w:val="-12"/>
          <w:marTop w:val="0"/>
          <w:marBottom w:val="0"/>
          <w:divBdr>
            <w:top w:val="single" w:sz="4" w:space="2" w:color="5A7F97"/>
            <w:left w:val="single" w:sz="4" w:space="0" w:color="5A7F97"/>
            <w:bottom w:val="single" w:sz="4" w:space="2" w:color="5A7F97"/>
            <w:right w:val="single" w:sz="4" w:space="0" w:color="5A7F97"/>
          </w:divBdr>
        </w:div>
        <w:div w:id="1101222294">
          <w:marLeft w:val="0"/>
          <w:marRight w:val="0"/>
          <w:marTop w:val="0"/>
          <w:marBottom w:val="0"/>
          <w:divBdr>
            <w:top w:val="none" w:sz="0" w:space="0" w:color="auto"/>
            <w:left w:val="none" w:sz="0" w:space="0" w:color="auto"/>
            <w:bottom w:val="none" w:sz="0" w:space="0" w:color="auto"/>
            <w:right w:val="none" w:sz="0" w:space="0" w:color="auto"/>
          </w:divBdr>
          <w:divsChild>
            <w:div w:id="1859810998">
              <w:marLeft w:val="0"/>
              <w:marRight w:val="0"/>
              <w:marTop w:val="0"/>
              <w:marBottom w:val="92"/>
              <w:divBdr>
                <w:top w:val="none" w:sz="0" w:space="0" w:color="auto"/>
                <w:left w:val="none" w:sz="0" w:space="0" w:color="auto"/>
                <w:bottom w:val="none" w:sz="0" w:space="0" w:color="auto"/>
                <w:right w:val="none" w:sz="0" w:space="0" w:color="auto"/>
              </w:divBdr>
              <w:divsChild>
                <w:div w:id="194584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9057">
          <w:marLeft w:val="2304"/>
          <w:marRight w:val="0"/>
          <w:marTop w:val="0"/>
          <w:marBottom w:val="0"/>
          <w:divBdr>
            <w:top w:val="none" w:sz="0" w:space="0" w:color="auto"/>
            <w:left w:val="single" w:sz="4" w:space="0" w:color="D9D9D9"/>
            <w:bottom w:val="none" w:sz="0" w:space="0" w:color="auto"/>
            <w:right w:val="none" w:sz="0" w:space="0" w:color="auto"/>
          </w:divBdr>
          <w:divsChild>
            <w:div w:id="2010591941">
              <w:marLeft w:val="0"/>
              <w:marRight w:val="0"/>
              <w:marTop w:val="0"/>
              <w:marBottom w:val="0"/>
              <w:divBdr>
                <w:top w:val="none" w:sz="0" w:space="0" w:color="auto"/>
                <w:left w:val="none" w:sz="0" w:space="0" w:color="auto"/>
                <w:bottom w:val="none" w:sz="0" w:space="0" w:color="auto"/>
                <w:right w:val="none" w:sz="0" w:space="0" w:color="auto"/>
              </w:divBdr>
              <w:divsChild>
                <w:div w:id="1478373028">
                  <w:marLeft w:val="0"/>
                  <w:marRight w:val="0"/>
                  <w:marTop w:val="0"/>
                  <w:marBottom w:val="0"/>
                  <w:divBdr>
                    <w:top w:val="none" w:sz="0" w:space="0" w:color="auto"/>
                    <w:left w:val="none" w:sz="0" w:space="0" w:color="auto"/>
                    <w:bottom w:val="none" w:sz="0" w:space="0" w:color="auto"/>
                    <w:right w:val="none" w:sz="0" w:space="0" w:color="auto"/>
                  </w:divBdr>
                  <w:divsChild>
                    <w:div w:id="1992975643">
                      <w:marLeft w:val="0"/>
                      <w:marRight w:val="0"/>
                      <w:marTop w:val="0"/>
                      <w:marBottom w:val="0"/>
                      <w:divBdr>
                        <w:top w:val="none" w:sz="0" w:space="0" w:color="auto"/>
                        <w:left w:val="none" w:sz="0" w:space="0" w:color="auto"/>
                        <w:bottom w:val="none" w:sz="0" w:space="0" w:color="auto"/>
                        <w:right w:val="none" w:sz="0" w:space="0" w:color="auto"/>
                      </w:divBdr>
                      <w:divsChild>
                        <w:div w:id="2293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4440">
                  <w:marLeft w:val="0"/>
                  <w:marRight w:val="0"/>
                  <w:marTop w:val="0"/>
                  <w:marBottom w:val="0"/>
                  <w:divBdr>
                    <w:top w:val="none" w:sz="0" w:space="0" w:color="auto"/>
                    <w:left w:val="none" w:sz="0" w:space="0" w:color="auto"/>
                    <w:bottom w:val="none" w:sz="0" w:space="0" w:color="auto"/>
                    <w:right w:val="none" w:sz="0" w:space="0" w:color="auto"/>
                  </w:divBdr>
                  <w:divsChild>
                    <w:div w:id="1095514619">
                      <w:marLeft w:val="0"/>
                      <w:marRight w:val="0"/>
                      <w:marTop w:val="0"/>
                      <w:marBottom w:val="0"/>
                      <w:divBdr>
                        <w:top w:val="none" w:sz="0" w:space="0" w:color="auto"/>
                        <w:left w:val="none" w:sz="0" w:space="0" w:color="auto"/>
                        <w:bottom w:val="none" w:sz="0" w:space="0" w:color="auto"/>
                        <w:right w:val="none" w:sz="0" w:space="0" w:color="auto"/>
                      </w:divBdr>
                      <w:divsChild>
                        <w:div w:id="212467980">
                          <w:blockQuote w:val="1"/>
                          <w:marLeft w:val="0"/>
                          <w:marRight w:val="0"/>
                          <w:marTop w:val="0"/>
                          <w:marBottom w:val="0"/>
                          <w:divBdr>
                            <w:top w:val="none" w:sz="0" w:space="0" w:color="auto"/>
                            <w:left w:val="none" w:sz="0" w:space="0" w:color="auto"/>
                            <w:bottom w:val="none" w:sz="0" w:space="0" w:color="auto"/>
                            <w:right w:val="none" w:sz="0" w:space="0" w:color="auto"/>
                          </w:divBdr>
                          <w:divsChild>
                            <w:div w:id="1923447063">
                              <w:marLeft w:val="230"/>
                              <w:marRight w:val="230"/>
                              <w:marTop w:val="58"/>
                              <w:marBottom w:val="230"/>
                              <w:divBdr>
                                <w:top w:val="none" w:sz="0" w:space="0" w:color="auto"/>
                                <w:left w:val="none" w:sz="0" w:space="0" w:color="auto"/>
                                <w:bottom w:val="none" w:sz="0" w:space="0" w:color="auto"/>
                                <w:right w:val="none" w:sz="0" w:space="0" w:color="auto"/>
                              </w:divBdr>
                              <w:divsChild>
                                <w:div w:id="1285041722">
                                  <w:marLeft w:val="115"/>
                                  <w:marRight w:val="115"/>
                                  <w:marTop w:val="0"/>
                                  <w:marBottom w:val="115"/>
                                  <w:divBdr>
                                    <w:top w:val="single" w:sz="4" w:space="0" w:color="417394"/>
                                    <w:left w:val="single" w:sz="4" w:space="0" w:color="417394"/>
                                    <w:bottom w:val="single" w:sz="4" w:space="0" w:color="417394"/>
                                    <w:right w:val="single" w:sz="4" w:space="0" w:color="417394"/>
                                  </w:divBdr>
                                  <w:divsChild>
                                    <w:div w:id="811752700">
                                      <w:marLeft w:val="0"/>
                                      <w:marRight w:val="0"/>
                                      <w:marTop w:val="0"/>
                                      <w:marBottom w:val="0"/>
                                      <w:divBdr>
                                        <w:top w:val="none" w:sz="0" w:space="0" w:color="auto"/>
                                        <w:left w:val="none" w:sz="0" w:space="0" w:color="auto"/>
                                        <w:bottom w:val="none" w:sz="0" w:space="0" w:color="auto"/>
                                        <w:right w:val="none" w:sz="0" w:space="0" w:color="auto"/>
                                      </w:divBdr>
                                      <w:divsChild>
                                        <w:div w:id="1306199380">
                                          <w:marLeft w:val="0"/>
                                          <w:marRight w:val="0"/>
                                          <w:marTop w:val="0"/>
                                          <w:marBottom w:val="0"/>
                                          <w:divBdr>
                                            <w:top w:val="none" w:sz="0" w:space="0" w:color="auto"/>
                                            <w:left w:val="none" w:sz="0" w:space="0" w:color="auto"/>
                                            <w:bottom w:val="none" w:sz="0" w:space="0" w:color="auto"/>
                                            <w:right w:val="none" w:sz="0" w:space="0" w:color="auto"/>
                                          </w:divBdr>
                                        </w:div>
                                        <w:div w:id="18613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31617">
      <w:bodyDiv w:val="1"/>
      <w:marLeft w:val="0"/>
      <w:marRight w:val="0"/>
      <w:marTop w:val="0"/>
      <w:marBottom w:val="0"/>
      <w:divBdr>
        <w:top w:val="none" w:sz="0" w:space="0" w:color="auto"/>
        <w:left w:val="none" w:sz="0" w:space="0" w:color="auto"/>
        <w:bottom w:val="none" w:sz="0" w:space="0" w:color="auto"/>
        <w:right w:val="none" w:sz="0" w:space="0" w:color="auto"/>
      </w:divBdr>
      <w:divsChild>
        <w:div w:id="1220359282">
          <w:marLeft w:val="-12"/>
          <w:marRight w:val="-12"/>
          <w:marTop w:val="0"/>
          <w:marBottom w:val="0"/>
          <w:divBdr>
            <w:top w:val="single" w:sz="4" w:space="2" w:color="5A7F97"/>
            <w:left w:val="single" w:sz="4" w:space="0" w:color="5A7F97"/>
            <w:bottom w:val="single" w:sz="4" w:space="2" w:color="5A7F97"/>
            <w:right w:val="single" w:sz="4" w:space="0" w:color="5A7F97"/>
          </w:divBdr>
        </w:div>
        <w:div w:id="2079940103">
          <w:marLeft w:val="0"/>
          <w:marRight w:val="0"/>
          <w:marTop w:val="0"/>
          <w:marBottom w:val="0"/>
          <w:divBdr>
            <w:top w:val="none" w:sz="0" w:space="0" w:color="auto"/>
            <w:left w:val="none" w:sz="0" w:space="0" w:color="auto"/>
            <w:bottom w:val="none" w:sz="0" w:space="0" w:color="auto"/>
            <w:right w:val="none" w:sz="0" w:space="0" w:color="auto"/>
          </w:divBdr>
          <w:divsChild>
            <w:div w:id="1623926139">
              <w:marLeft w:val="0"/>
              <w:marRight w:val="0"/>
              <w:marTop w:val="0"/>
              <w:marBottom w:val="92"/>
              <w:divBdr>
                <w:top w:val="none" w:sz="0" w:space="0" w:color="auto"/>
                <w:left w:val="none" w:sz="0" w:space="0" w:color="auto"/>
                <w:bottom w:val="none" w:sz="0" w:space="0" w:color="auto"/>
                <w:right w:val="none" w:sz="0" w:space="0" w:color="auto"/>
              </w:divBdr>
              <w:divsChild>
                <w:div w:id="1626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1557">
          <w:marLeft w:val="2304"/>
          <w:marRight w:val="0"/>
          <w:marTop w:val="0"/>
          <w:marBottom w:val="0"/>
          <w:divBdr>
            <w:top w:val="none" w:sz="0" w:space="0" w:color="auto"/>
            <w:left w:val="single" w:sz="4" w:space="0" w:color="D9D9D9"/>
            <w:bottom w:val="none" w:sz="0" w:space="0" w:color="auto"/>
            <w:right w:val="none" w:sz="0" w:space="0" w:color="auto"/>
          </w:divBdr>
          <w:divsChild>
            <w:div w:id="1748260701">
              <w:marLeft w:val="0"/>
              <w:marRight w:val="0"/>
              <w:marTop w:val="0"/>
              <w:marBottom w:val="0"/>
              <w:divBdr>
                <w:top w:val="none" w:sz="0" w:space="0" w:color="auto"/>
                <w:left w:val="none" w:sz="0" w:space="0" w:color="auto"/>
                <w:bottom w:val="none" w:sz="0" w:space="0" w:color="auto"/>
                <w:right w:val="none" w:sz="0" w:space="0" w:color="auto"/>
              </w:divBdr>
              <w:divsChild>
                <w:div w:id="1510632856">
                  <w:marLeft w:val="0"/>
                  <w:marRight w:val="0"/>
                  <w:marTop w:val="0"/>
                  <w:marBottom w:val="0"/>
                  <w:divBdr>
                    <w:top w:val="none" w:sz="0" w:space="0" w:color="auto"/>
                    <w:left w:val="none" w:sz="0" w:space="0" w:color="auto"/>
                    <w:bottom w:val="none" w:sz="0" w:space="0" w:color="auto"/>
                    <w:right w:val="none" w:sz="0" w:space="0" w:color="auto"/>
                  </w:divBdr>
                  <w:divsChild>
                    <w:div w:id="1715933074">
                      <w:marLeft w:val="0"/>
                      <w:marRight w:val="0"/>
                      <w:marTop w:val="0"/>
                      <w:marBottom w:val="0"/>
                      <w:divBdr>
                        <w:top w:val="none" w:sz="0" w:space="0" w:color="auto"/>
                        <w:left w:val="none" w:sz="0" w:space="0" w:color="auto"/>
                        <w:bottom w:val="none" w:sz="0" w:space="0" w:color="auto"/>
                        <w:right w:val="none" w:sz="0" w:space="0" w:color="auto"/>
                      </w:divBdr>
                      <w:divsChild>
                        <w:div w:id="15010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2863">
                  <w:marLeft w:val="0"/>
                  <w:marRight w:val="0"/>
                  <w:marTop w:val="0"/>
                  <w:marBottom w:val="0"/>
                  <w:divBdr>
                    <w:top w:val="none" w:sz="0" w:space="0" w:color="auto"/>
                    <w:left w:val="none" w:sz="0" w:space="0" w:color="auto"/>
                    <w:bottom w:val="none" w:sz="0" w:space="0" w:color="auto"/>
                    <w:right w:val="none" w:sz="0" w:space="0" w:color="auto"/>
                  </w:divBdr>
                  <w:divsChild>
                    <w:div w:id="1015423658">
                      <w:marLeft w:val="0"/>
                      <w:marRight w:val="0"/>
                      <w:marTop w:val="0"/>
                      <w:marBottom w:val="0"/>
                      <w:divBdr>
                        <w:top w:val="none" w:sz="0" w:space="0" w:color="auto"/>
                        <w:left w:val="none" w:sz="0" w:space="0" w:color="auto"/>
                        <w:bottom w:val="none" w:sz="0" w:space="0" w:color="auto"/>
                        <w:right w:val="none" w:sz="0" w:space="0" w:color="auto"/>
                      </w:divBdr>
                      <w:divsChild>
                        <w:div w:id="1055621000">
                          <w:blockQuote w:val="1"/>
                          <w:marLeft w:val="0"/>
                          <w:marRight w:val="0"/>
                          <w:marTop w:val="0"/>
                          <w:marBottom w:val="0"/>
                          <w:divBdr>
                            <w:top w:val="none" w:sz="0" w:space="0" w:color="auto"/>
                            <w:left w:val="none" w:sz="0" w:space="0" w:color="auto"/>
                            <w:bottom w:val="none" w:sz="0" w:space="0" w:color="auto"/>
                            <w:right w:val="none" w:sz="0" w:space="0" w:color="auto"/>
                          </w:divBdr>
                          <w:divsChild>
                            <w:div w:id="1935286619">
                              <w:marLeft w:val="230"/>
                              <w:marRight w:val="230"/>
                              <w:marTop w:val="58"/>
                              <w:marBottom w:val="230"/>
                              <w:divBdr>
                                <w:top w:val="none" w:sz="0" w:space="0" w:color="auto"/>
                                <w:left w:val="none" w:sz="0" w:space="0" w:color="auto"/>
                                <w:bottom w:val="none" w:sz="0" w:space="0" w:color="auto"/>
                                <w:right w:val="none" w:sz="0" w:space="0" w:color="auto"/>
                              </w:divBdr>
                              <w:divsChild>
                                <w:div w:id="357006751">
                                  <w:marLeft w:val="115"/>
                                  <w:marRight w:val="115"/>
                                  <w:marTop w:val="0"/>
                                  <w:marBottom w:val="115"/>
                                  <w:divBdr>
                                    <w:top w:val="single" w:sz="4" w:space="0" w:color="417394"/>
                                    <w:left w:val="single" w:sz="4" w:space="0" w:color="417394"/>
                                    <w:bottom w:val="single" w:sz="4" w:space="0" w:color="417394"/>
                                    <w:right w:val="single" w:sz="4" w:space="0" w:color="417394"/>
                                  </w:divBdr>
                                  <w:divsChild>
                                    <w:div w:id="777990948">
                                      <w:marLeft w:val="0"/>
                                      <w:marRight w:val="0"/>
                                      <w:marTop w:val="0"/>
                                      <w:marBottom w:val="0"/>
                                      <w:divBdr>
                                        <w:top w:val="none" w:sz="0" w:space="0" w:color="auto"/>
                                        <w:left w:val="none" w:sz="0" w:space="0" w:color="auto"/>
                                        <w:bottom w:val="none" w:sz="0" w:space="0" w:color="auto"/>
                                        <w:right w:val="none" w:sz="0" w:space="0" w:color="auto"/>
                                      </w:divBdr>
                                      <w:divsChild>
                                        <w:div w:id="2001082327">
                                          <w:marLeft w:val="0"/>
                                          <w:marRight w:val="0"/>
                                          <w:marTop w:val="0"/>
                                          <w:marBottom w:val="0"/>
                                          <w:divBdr>
                                            <w:top w:val="none" w:sz="0" w:space="0" w:color="auto"/>
                                            <w:left w:val="none" w:sz="0" w:space="0" w:color="auto"/>
                                            <w:bottom w:val="none" w:sz="0" w:space="0" w:color="auto"/>
                                            <w:right w:val="none" w:sz="0" w:space="0" w:color="auto"/>
                                          </w:divBdr>
                                        </w:div>
                                        <w:div w:id="3600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42153">
      <w:bodyDiv w:val="1"/>
      <w:marLeft w:val="0"/>
      <w:marRight w:val="0"/>
      <w:marTop w:val="0"/>
      <w:marBottom w:val="0"/>
      <w:divBdr>
        <w:top w:val="none" w:sz="0" w:space="0" w:color="auto"/>
        <w:left w:val="none" w:sz="0" w:space="0" w:color="auto"/>
        <w:bottom w:val="none" w:sz="0" w:space="0" w:color="auto"/>
        <w:right w:val="none" w:sz="0" w:space="0" w:color="auto"/>
      </w:divBdr>
      <w:divsChild>
        <w:div w:id="1015231602">
          <w:marLeft w:val="-12"/>
          <w:marRight w:val="-12"/>
          <w:marTop w:val="0"/>
          <w:marBottom w:val="0"/>
          <w:divBdr>
            <w:top w:val="single" w:sz="4" w:space="2" w:color="5A7F97"/>
            <w:left w:val="single" w:sz="4" w:space="0" w:color="5A7F97"/>
            <w:bottom w:val="single" w:sz="4" w:space="2" w:color="5A7F97"/>
            <w:right w:val="single" w:sz="4" w:space="0" w:color="5A7F97"/>
          </w:divBdr>
        </w:div>
        <w:div w:id="342438752">
          <w:marLeft w:val="0"/>
          <w:marRight w:val="0"/>
          <w:marTop w:val="0"/>
          <w:marBottom w:val="0"/>
          <w:divBdr>
            <w:top w:val="none" w:sz="0" w:space="0" w:color="auto"/>
            <w:left w:val="none" w:sz="0" w:space="0" w:color="auto"/>
            <w:bottom w:val="none" w:sz="0" w:space="0" w:color="auto"/>
            <w:right w:val="none" w:sz="0" w:space="0" w:color="auto"/>
          </w:divBdr>
          <w:divsChild>
            <w:div w:id="853803244">
              <w:marLeft w:val="0"/>
              <w:marRight w:val="0"/>
              <w:marTop w:val="0"/>
              <w:marBottom w:val="92"/>
              <w:divBdr>
                <w:top w:val="none" w:sz="0" w:space="0" w:color="auto"/>
                <w:left w:val="none" w:sz="0" w:space="0" w:color="auto"/>
                <w:bottom w:val="none" w:sz="0" w:space="0" w:color="auto"/>
                <w:right w:val="none" w:sz="0" w:space="0" w:color="auto"/>
              </w:divBdr>
              <w:divsChild>
                <w:div w:id="223025882">
                  <w:marLeft w:val="0"/>
                  <w:marRight w:val="0"/>
                  <w:marTop w:val="0"/>
                  <w:marBottom w:val="0"/>
                  <w:divBdr>
                    <w:top w:val="none" w:sz="0" w:space="0" w:color="auto"/>
                    <w:left w:val="none" w:sz="0" w:space="0" w:color="auto"/>
                    <w:bottom w:val="none" w:sz="0" w:space="0" w:color="auto"/>
                    <w:right w:val="none" w:sz="0" w:space="0" w:color="auto"/>
                  </w:divBdr>
                </w:div>
              </w:divsChild>
            </w:div>
            <w:div w:id="1824084962">
              <w:marLeft w:val="0"/>
              <w:marRight w:val="0"/>
              <w:marTop w:val="0"/>
              <w:marBottom w:val="0"/>
              <w:divBdr>
                <w:top w:val="none" w:sz="0" w:space="0" w:color="auto"/>
                <w:left w:val="none" w:sz="0" w:space="0" w:color="auto"/>
                <w:bottom w:val="none" w:sz="0" w:space="0" w:color="auto"/>
                <w:right w:val="none" w:sz="0" w:space="0" w:color="auto"/>
              </w:divBdr>
            </w:div>
          </w:divsChild>
        </w:div>
        <w:div w:id="1437167654">
          <w:marLeft w:val="2304"/>
          <w:marRight w:val="0"/>
          <w:marTop w:val="0"/>
          <w:marBottom w:val="0"/>
          <w:divBdr>
            <w:top w:val="none" w:sz="0" w:space="0" w:color="auto"/>
            <w:left w:val="single" w:sz="4" w:space="0" w:color="D9D9D9"/>
            <w:bottom w:val="none" w:sz="0" w:space="0" w:color="auto"/>
            <w:right w:val="none" w:sz="0" w:space="0" w:color="auto"/>
          </w:divBdr>
          <w:divsChild>
            <w:div w:id="1721781913">
              <w:marLeft w:val="0"/>
              <w:marRight w:val="0"/>
              <w:marTop w:val="0"/>
              <w:marBottom w:val="0"/>
              <w:divBdr>
                <w:top w:val="none" w:sz="0" w:space="0" w:color="auto"/>
                <w:left w:val="none" w:sz="0" w:space="0" w:color="auto"/>
                <w:bottom w:val="none" w:sz="0" w:space="0" w:color="auto"/>
                <w:right w:val="none" w:sz="0" w:space="0" w:color="auto"/>
              </w:divBdr>
              <w:divsChild>
                <w:div w:id="58478629">
                  <w:marLeft w:val="0"/>
                  <w:marRight w:val="0"/>
                  <w:marTop w:val="0"/>
                  <w:marBottom w:val="0"/>
                  <w:divBdr>
                    <w:top w:val="none" w:sz="0" w:space="0" w:color="auto"/>
                    <w:left w:val="none" w:sz="0" w:space="0" w:color="auto"/>
                    <w:bottom w:val="none" w:sz="0" w:space="0" w:color="auto"/>
                    <w:right w:val="none" w:sz="0" w:space="0" w:color="auto"/>
                  </w:divBdr>
                  <w:divsChild>
                    <w:div w:id="1142237721">
                      <w:marLeft w:val="0"/>
                      <w:marRight w:val="0"/>
                      <w:marTop w:val="0"/>
                      <w:marBottom w:val="0"/>
                      <w:divBdr>
                        <w:top w:val="none" w:sz="0" w:space="0" w:color="auto"/>
                        <w:left w:val="none" w:sz="0" w:space="0" w:color="auto"/>
                        <w:bottom w:val="none" w:sz="0" w:space="0" w:color="auto"/>
                        <w:right w:val="none" w:sz="0" w:space="0" w:color="auto"/>
                      </w:divBdr>
                      <w:divsChild>
                        <w:div w:id="19835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5000">
                  <w:marLeft w:val="0"/>
                  <w:marRight w:val="0"/>
                  <w:marTop w:val="0"/>
                  <w:marBottom w:val="0"/>
                  <w:divBdr>
                    <w:top w:val="none" w:sz="0" w:space="0" w:color="auto"/>
                    <w:left w:val="none" w:sz="0" w:space="0" w:color="auto"/>
                    <w:bottom w:val="none" w:sz="0" w:space="0" w:color="auto"/>
                    <w:right w:val="none" w:sz="0" w:space="0" w:color="auto"/>
                  </w:divBdr>
                  <w:divsChild>
                    <w:div w:id="1879312378">
                      <w:marLeft w:val="0"/>
                      <w:marRight w:val="0"/>
                      <w:marTop w:val="0"/>
                      <w:marBottom w:val="0"/>
                      <w:divBdr>
                        <w:top w:val="none" w:sz="0" w:space="0" w:color="auto"/>
                        <w:left w:val="none" w:sz="0" w:space="0" w:color="auto"/>
                        <w:bottom w:val="none" w:sz="0" w:space="0" w:color="auto"/>
                        <w:right w:val="none" w:sz="0" w:space="0" w:color="auto"/>
                      </w:divBdr>
                      <w:divsChild>
                        <w:div w:id="22903646">
                          <w:blockQuote w:val="1"/>
                          <w:marLeft w:val="0"/>
                          <w:marRight w:val="0"/>
                          <w:marTop w:val="0"/>
                          <w:marBottom w:val="0"/>
                          <w:divBdr>
                            <w:top w:val="none" w:sz="0" w:space="0" w:color="auto"/>
                            <w:left w:val="none" w:sz="0" w:space="0" w:color="auto"/>
                            <w:bottom w:val="none" w:sz="0" w:space="0" w:color="auto"/>
                            <w:right w:val="none" w:sz="0" w:space="0" w:color="auto"/>
                          </w:divBdr>
                          <w:divsChild>
                            <w:div w:id="1417358456">
                              <w:marLeft w:val="230"/>
                              <w:marRight w:val="230"/>
                              <w:marTop w:val="58"/>
                              <w:marBottom w:val="230"/>
                              <w:divBdr>
                                <w:top w:val="none" w:sz="0" w:space="0" w:color="auto"/>
                                <w:left w:val="none" w:sz="0" w:space="0" w:color="auto"/>
                                <w:bottom w:val="none" w:sz="0" w:space="0" w:color="auto"/>
                                <w:right w:val="none" w:sz="0" w:space="0" w:color="auto"/>
                              </w:divBdr>
                              <w:divsChild>
                                <w:div w:id="1105539521">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09578554">
                                      <w:marLeft w:val="0"/>
                                      <w:marRight w:val="0"/>
                                      <w:marTop w:val="0"/>
                                      <w:marBottom w:val="0"/>
                                      <w:divBdr>
                                        <w:top w:val="none" w:sz="0" w:space="0" w:color="auto"/>
                                        <w:left w:val="none" w:sz="0" w:space="0" w:color="auto"/>
                                        <w:bottom w:val="none" w:sz="0" w:space="0" w:color="auto"/>
                                        <w:right w:val="none" w:sz="0" w:space="0" w:color="auto"/>
                                      </w:divBdr>
                                      <w:divsChild>
                                        <w:div w:id="1146701155">
                                          <w:marLeft w:val="0"/>
                                          <w:marRight w:val="0"/>
                                          <w:marTop w:val="0"/>
                                          <w:marBottom w:val="0"/>
                                          <w:divBdr>
                                            <w:top w:val="none" w:sz="0" w:space="0" w:color="auto"/>
                                            <w:left w:val="none" w:sz="0" w:space="0" w:color="auto"/>
                                            <w:bottom w:val="none" w:sz="0" w:space="0" w:color="auto"/>
                                            <w:right w:val="none" w:sz="0" w:space="0" w:color="auto"/>
                                          </w:divBdr>
                                        </w:div>
                                        <w:div w:id="21442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73955">
      <w:bodyDiv w:val="1"/>
      <w:marLeft w:val="0"/>
      <w:marRight w:val="0"/>
      <w:marTop w:val="0"/>
      <w:marBottom w:val="0"/>
      <w:divBdr>
        <w:top w:val="none" w:sz="0" w:space="0" w:color="auto"/>
        <w:left w:val="none" w:sz="0" w:space="0" w:color="auto"/>
        <w:bottom w:val="none" w:sz="0" w:space="0" w:color="auto"/>
        <w:right w:val="none" w:sz="0" w:space="0" w:color="auto"/>
      </w:divBdr>
      <w:divsChild>
        <w:div w:id="512498620">
          <w:marLeft w:val="-12"/>
          <w:marRight w:val="-12"/>
          <w:marTop w:val="0"/>
          <w:marBottom w:val="0"/>
          <w:divBdr>
            <w:top w:val="single" w:sz="4" w:space="2" w:color="5A7F97"/>
            <w:left w:val="single" w:sz="4" w:space="0" w:color="5A7F97"/>
            <w:bottom w:val="single" w:sz="4" w:space="2" w:color="5A7F97"/>
            <w:right w:val="single" w:sz="4" w:space="0" w:color="5A7F97"/>
          </w:divBdr>
        </w:div>
        <w:div w:id="809791399">
          <w:marLeft w:val="0"/>
          <w:marRight w:val="0"/>
          <w:marTop w:val="0"/>
          <w:marBottom w:val="0"/>
          <w:divBdr>
            <w:top w:val="none" w:sz="0" w:space="0" w:color="auto"/>
            <w:left w:val="none" w:sz="0" w:space="0" w:color="auto"/>
            <w:bottom w:val="none" w:sz="0" w:space="0" w:color="auto"/>
            <w:right w:val="none" w:sz="0" w:space="0" w:color="auto"/>
          </w:divBdr>
          <w:divsChild>
            <w:div w:id="726076588">
              <w:marLeft w:val="0"/>
              <w:marRight w:val="0"/>
              <w:marTop w:val="0"/>
              <w:marBottom w:val="92"/>
              <w:divBdr>
                <w:top w:val="none" w:sz="0" w:space="0" w:color="auto"/>
                <w:left w:val="none" w:sz="0" w:space="0" w:color="auto"/>
                <w:bottom w:val="none" w:sz="0" w:space="0" w:color="auto"/>
                <w:right w:val="none" w:sz="0" w:space="0" w:color="auto"/>
              </w:divBdr>
              <w:divsChild>
                <w:div w:id="2860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9551">
          <w:marLeft w:val="2304"/>
          <w:marRight w:val="0"/>
          <w:marTop w:val="0"/>
          <w:marBottom w:val="0"/>
          <w:divBdr>
            <w:top w:val="none" w:sz="0" w:space="0" w:color="auto"/>
            <w:left w:val="single" w:sz="4" w:space="0" w:color="D9D9D9"/>
            <w:bottom w:val="none" w:sz="0" w:space="0" w:color="auto"/>
            <w:right w:val="none" w:sz="0" w:space="0" w:color="auto"/>
          </w:divBdr>
          <w:divsChild>
            <w:div w:id="1887789792">
              <w:marLeft w:val="0"/>
              <w:marRight w:val="0"/>
              <w:marTop w:val="0"/>
              <w:marBottom w:val="0"/>
              <w:divBdr>
                <w:top w:val="none" w:sz="0" w:space="0" w:color="auto"/>
                <w:left w:val="none" w:sz="0" w:space="0" w:color="auto"/>
                <w:bottom w:val="none" w:sz="0" w:space="0" w:color="auto"/>
                <w:right w:val="none" w:sz="0" w:space="0" w:color="auto"/>
              </w:divBdr>
              <w:divsChild>
                <w:div w:id="1238442415">
                  <w:marLeft w:val="0"/>
                  <w:marRight w:val="0"/>
                  <w:marTop w:val="0"/>
                  <w:marBottom w:val="0"/>
                  <w:divBdr>
                    <w:top w:val="none" w:sz="0" w:space="0" w:color="auto"/>
                    <w:left w:val="none" w:sz="0" w:space="0" w:color="auto"/>
                    <w:bottom w:val="none" w:sz="0" w:space="0" w:color="auto"/>
                    <w:right w:val="none" w:sz="0" w:space="0" w:color="auto"/>
                  </w:divBdr>
                  <w:divsChild>
                    <w:div w:id="274673012">
                      <w:marLeft w:val="0"/>
                      <w:marRight w:val="0"/>
                      <w:marTop w:val="0"/>
                      <w:marBottom w:val="0"/>
                      <w:divBdr>
                        <w:top w:val="none" w:sz="0" w:space="0" w:color="auto"/>
                        <w:left w:val="none" w:sz="0" w:space="0" w:color="auto"/>
                        <w:bottom w:val="none" w:sz="0" w:space="0" w:color="auto"/>
                        <w:right w:val="none" w:sz="0" w:space="0" w:color="auto"/>
                      </w:divBdr>
                      <w:divsChild>
                        <w:div w:id="19478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6908">
                  <w:marLeft w:val="0"/>
                  <w:marRight w:val="0"/>
                  <w:marTop w:val="0"/>
                  <w:marBottom w:val="0"/>
                  <w:divBdr>
                    <w:top w:val="none" w:sz="0" w:space="0" w:color="auto"/>
                    <w:left w:val="none" w:sz="0" w:space="0" w:color="auto"/>
                    <w:bottom w:val="none" w:sz="0" w:space="0" w:color="auto"/>
                    <w:right w:val="none" w:sz="0" w:space="0" w:color="auto"/>
                  </w:divBdr>
                  <w:divsChild>
                    <w:div w:id="1754155882">
                      <w:marLeft w:val="0"/>
                      <w:marRight w:val="0"/>
                      <w:marTop w:val="0"/>
                      <w:marBottom w:val="0"/>
                      <w:divBdr>
                        <w:top w:val="none" w:sz="0" w:space="0" w:color="auto"/>
                        <w:left w:val="none" w:sz="0" w:space="0" w:color="auto"/>
                        <w:bottom w:val="none" w:sz="0" w:space="0" w:color="auto"/>
                        <w:right w:val="none" w:sz="0" w:space="0" w:color="auto"/>
                      </w:divBdr>
                      <w:divsChild>
                        <w:div w:id="1905068946">
                          <w:blockQuote w:val="1"/>
                          <w:marLeft w:val="0"/>
                          <w:marRight w:val="0"/>
                          <w:marTop w:val="0"/>
                          <w:marBottom w:val="0"/>
                          <w:divBdr>
                            <w:top w:val="none" w:sz="0" w:space="0" w:color="auto"/>
                            <w:left w:val="none" w:sz="0" w:space="0" w:color="auto"/>
                            <w:bottom w:val="none" w:sz="0" w:space="0" w:color="auto"/>
                            <w:right w:val="none" w:sz="0" w:space="0" w:color="auto"/>
                          </w:divBdr>
                          <w:divsChild>
                            <w:div w:id="1987540830">
                              <w:marLeft w:val="230"/>
                              <w:marRight w:val="230"/>
                              <w:marTop w:val="58"/>
                              <w:marBottom w:val="230"/>
                              <w:divBdr>
                                <w:top w:val="none" w:sz="0" w:space="0" w:color="auto"/>
                                <w:left w:val="none" w:sz="0" w:space="0" w:color="auto"/>
                                <w:bottom w:val="none" w:sz="0" w:space="0" w:color="auto"/>
                                <w:right w:val="none" w:sz="0" w:space="0" w:color="auto"/>
                              </w:divBdr>
                              <w:divsChild>
                                <w:div w:id="143335785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36255474">
                                      <w:marLeft w:val="0"/>
                                      <w:marRight w:val="0"/>
                                      <w:marTop w:val="0"/>
                                      <w:marBottom w:val="0"/>
                                      <w:divBdr>
                                        <w:top w:val="none" w:sz="0" w:space="0" w:color="auto"/>
                                        <w:left w:val="none" w:sz="0" w:space="0" w:color="auto"/>
                                        <w:bottom w:val="none" w:sz="0" w:space="0" w:color="auto"/>
                                        <w:right w:val="none" w:sz="0" w:space="0" w:color="auto"/>
                                      </w:divBdr>
                                      <w:divsChild>
                                        <w:div w:id="995955482">
                                          <w:marLeft w:val="0"/>
                                          <w:marRight w:val="0"/>
                                          <w:marTop w:val="0"/>
                                          <w:marBottom w:val="0"/>
                                          <w:divBdr>
                                            <w:top w:val="none" w:sz="0" w:space="0" w:color="auto"/>
                                            <w:left w:val="none" w:sz="0" w:space="0" w:color="auto"/>
                                            <w:bottom w:val="none" w:sz="0" w:space="0" w:color="auto"/>
                                            <w:right w:val="none" w:sz="0" w:space="0" w:color="auto"/>
                                          </w:divBdr>
                                        </w:div>
                                        <w:div w:id="15262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17646">
      <w:bodyDiv w:val="1"/>
      <w:marLeft w:val="0"/>
      <w:marRight w:val="0"/>
      <w:marTop w:val="0"/>
      <w:marBottom w:val="0"/>
      <w:divBdr>
        <w:top w:val="none" w:sz="0" w:space="0" w:color="auto"/>
        <w:left w:val="none" w:sz="0" w:space="0" w:color="auto"/>
        <w:bottom w:val="none" w:sz="0" w:space="0" w:color="auto"/>
        <w:right w:val="none" w:sz="0" w:space="0" w:color="auto"/>
      </w:divBdr>
      <w:divsChild>
        <w:div w:id="120998741">
          <w:marLeft w:val="-12"/>
          <w:marRight w:val="-12"/>
          <w:marTop w:val="0"/>
          <w:marBottom w:val="0"/>
          <w:divBdr>
            <w:top w:val="single" w:sz="4" w:space="2" w:color="5A7F97"/>
            <w:left w:val="single" w:sz="4" w:space="0" w:color="5A7F97"/>
            <w:bottom w:val="single" w:sz="4" w:space="2" w:color="5A7F97"/>
            <w:right w:val="single" w:sz="4" w:space="0" w:color="5A7F97"/>
          </w:divBdr>
        </w:div>
        <w:div w:id="1084063515">
          <w:marLeft w:val="0"/>
          <w:marRight w:val="0"/>
          <w:marTop w:val="0"/>
          <w:marBottom w:val="0"/>
          <w:divBdr>
            <w:top w:val="none" w:sz="0" w:space="0" w:color="auto"/>
            <w:left w:val="none" w:sz="0" w:space="0" w:color="auto"/>
            <w:bottom w:val="none" w:sz="0" w:space="0" w:color="auto"/>
            <w:right w:val="none" w:sz="0" w:space="0" w:color="auto"/>
          </w:divBdr>
          <w:divsChild>
            <w:div w:id="157576942">
              <w:marLeft w:val="0"/>
              <w:marRight w:val="0"/>
              <w:marTop w:val="0"/>
              <w:marBottom w:val="92"/>
              <w:divBdr>
                <w:top w:val="none" w:sz="0" w:space="0" w:color="auto"/>
                <w:left w:val="none" w:sz="0" w:space="0" w:color="auto"/>
                <w:bottom w:val="none" w:sz="0" w:space="0" w:color="auto"/>
                <w:right w:val="none" w:sz="0" w:space="0" w:color="auto"/>
              </w:divBdr>
              <w:divsChild>
                <w:div w:id="4105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6188">
          <w:marLeft w:val="2304"/>
          <w:marRight w:val="0"/>
          <w:marTop w:val="0"/>
          <w:marBottom w:val="0"/>
          <w:divBdr>
            <w:top w:val="none" w:sz="0" w:space="0" w:color="auto"/>
            <w:left w:val="single" w:sz="4" w:space="0" w:color="D9D9D9"/>
            <w:bottom w:val="none" w:sz="0" w:space="0" w:color="auto"/>
            <w:right w:val="none" w:sz="0" w:space="0" w:color="auto"/>
          </w:divBdr>
          <w:divsChild>
            <w:div w:id="1586958231">
              <w:marLeft w:val="0"/>
              <w:marRight w:val="0"/>
              <w:marTop w:val="0"/>
              <w:marBottom w:val="0"/>
              <w:divBdr>
                <w:top w:val="none" w:sz="0" w:space="0" w:color="auto"/>
                <w:left w:val="none" w:sz="0" w:space="0" w:color="auto"/>
                <w:bottom w:val="none" w:sz="0" w:space="0" w:color="auto"/>
                <w:right w:val="none" w:sz="0" w:space="0" w:color="auto"/>
              </w:divBdr>
              <w:divsChild>
                <w:div w:id="1971284807">
                  <w:marLeft w:val="0"/>
                  <w:marRight w:val="0"/>
                  <w:marTop w:val="0"/>
                  <w:marBottom w:val="0"/>
                  <w:divBdr>
                    <w:top w:val="none" w:sz="0" w:space="0" w:color="auto"/>
                    <w:left w:val="none" w:sz="0" w:space="0" w:color="auto"/>
                    <w:bottom w:val="none" w:sz="0" w:space="0" w:color="auto"/>
                    <w:right w:val="none" w:sz="0" w:space="0" w:color="auto"/>
                  </w:divBdr>
                  <w:divsChild>
                    <w:div w:id="1358777996">
                      <w:marLeft w:val="0"/>
                      <w:marRight w:val="0"/>
                      <w:marTop w:val="0"/>
                      <w:marBottom w:val="0"/>
                      <w:divBdr>
                        <w:top w:val="none" w:sz="0" w:space="0" w:color="auto"/>
                        <w:left w:val="none" w:sz="0" w:space="0" w:color="auto"/>
                        <w:bottom w:val="none" w:sz="0" w:space="0" w:color="auto"/>
                        <w:right w:val="none" w:sz="0" w:space="0" w:color="auto"/>
                      </w:divBdr>
                      <w:divsChild>
                        <w:div w:id="15014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496">
                  <w:marLeft w:val="0"/>
                  <w:marRight w:val="0"/>
                  <w:marTop w:val="0"/>
                  <w:marBottom w:val="0"/>
                  <w:divBdr>
                    <w:top w:val="none" w:sz="0" w:space="0" w:color="auto"/>
                    <w:left w:val="none" w:sz="0" w:space="0" w:color="auto"/>
                    <w:bottom w:val="none" w:sz="0" w:space="0" w:color="auto"/>
                    <w:right w:val="none" w:sz="0" w:space="0" w:color="auto"/>
                  </w:divBdr>
                  <w:divsChild>
                    <w:div w:id="198124488">
                      <w:marLeft w:val="0"/>
                      <w:marRight w:val="0"/>
                      <w:marTop w:val="0"/>
                      <w:marBottom w:val="0"/>
                      <w:divBdr>
                        <w:top w:val="none" w:sz="0" w:space="0" w:color="auto"/>
                        <w:left w:val="none" w:sz="0" w:space="0" w:color="auto"/>
                        <w:bottom w:val="none" w:sz="0" w:space="0" w:color="auto"/>
                        <w:right w:val="none" w:sz="0" w:space="0" w:color="auto"/>
                      </w:divBdr>
                      <w:divsChild>
                        <w:div w:id="282614253">
                          <w:blockQuote w:val="1"/>
                          <w:marLeft w:val="0"/>
                          <w:marRight w:val="0"/>
                          <w:marTop w:val="0"/>
                          <w:marBottom w:val="0"/>
                          <w:divBdr>
                            <w:top w:val="none" w:sz="0" w:space="0" w:color="auto"/>
                            <w:left w:val="none" w:sz="0" w:space="0" w:color="auto"/>
                            <w:bottom w:val="none" w:sz="0" w:space="0" w:color="auto"/>
                            <w:right w:val="none" w:sz="0" w:space="0" w:color="auto"/>
                          </w:divBdr>
                          <w:divsChild>
                            <w:div w:id="176895017">
                              <w:marLeft w:val="230"/>
                              <w:marRight w:val="230"/>
                              <w:marTop w:val="58"/>
                              <w:marBottom w:val="230"/>
                              <w:divBdr>
                                <w:top w:val="none" w:sz="0" w:space="0" w:color="auto"/>
                                <w:left w:val="none" w:sz="0" w:space="0" w:color="auto"/>
                                <w:bottom w:val="none" w:sz="0" w:space="0" w:color="auto"/>
                                <w:right w:val="none" w:sz="0" w:space="0" w:color="auto"/>
                              </w:divBdr>
                              <w:divsChild>
                                <w:div w:id="963540083">
                                  <w:marLeft w:val="115"/>
                                  <w:marRight w:val="115"/>
                                  <w:marTop w:val="0"/>
                                  <w:marBottom w:val="115"/>
                                  <w:divBdr>
                                    <w:top w:val="single" w:sz="4" w:space="0" w:color="417394"/>
                                    <w:left w:val="single" w:sz="4" w:space="0" w:color="417394"/>
                                    <w:bottom w:val="single" w:sz="4" w:space="0" w:color="417394"/>
                                    <w:right w:val="single" w:sz="4" w:space="0" w:color="417394"/>
                                  </w:divBdr>
                                  <w:divsChild>
                                    <w:div w:id="480539117">
                                      <w:marLeft w:val="0"/>
                                      <w:marRight w:val="0"/>
                                      <w:marTop w:val="0"/>
                                      <w:marBottom w:val="0"/>
                                      <w:divBdr>
                                        <w:top w:val="none" w:sz="0" w:space="0" w:color="auto"/>
                                        <w:left w:val="none" w:sz="0" w:space="0" w:color="auto"/>
                                        <w:bottom w:val="none" w:sz="0" w:space="0" w:color="auto"/>
                                        <w:right w:val="none" w:sz="0" w:space="0" w:color="auto"/>
                                      </w:divBdr>
                                      <w:divsChild>
                                        <w:div w:id="868758064">
                                          <w:marLeft w:val="0"/>
                                          <w:marRight w:val="0"/>
                                          <w:marTop w:val="0"/>
                                          <w:marBottom w:val="0"/>
                                          <w:divBdr>
                                            <w:top w:val="none" w:sz="0" w:space="0" w:color="auto"/>
                                            <w:left w:val="none" w:sz="0" w:space="0" w:color="auto"/>
                                            <w:bottom w:val="none" w:sz="0" w:space="0" w:color="auto"/>
                                            <w:right w:val="none" w:sz="0" w:space="0" w:color="auto"/>
                                          </w:divBdr>
                                        </w:div>
                                        <w:div w:id="19022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351792">
      <w:bodyDiv w:val="1"/>
      <w:marLeft w:val="0"/>
      <w:marRight w:val="0"/>
      <w:marTop w:val="0"/>
      <w:marBottom w:val="0"/>
      <w:divBdr>
        <w:top w:val="none" w:sz="0" w:space="0" w:color="auto"/>
        <w:left w:val="none" w:sz="0" w:space="0" w:color="auto"/>
        <w:bottom w:val="none" w:sz="0" w:space="0" w:color="auto"/>
        <w:right w:val="none" w:sz="0" w:space="0" w:color="auto"/>
      </w:divBdr>
      <w:divsChild>
        <w:div w:id="1858232430">
          <w:marLeft w:val="-12"/>
          <w:marRight w:val="-12"/>
          <w:marTop w:val="0"/>
          <w:marBottom w:val="0"/>
          <w:divBdr>
            <w:top w:val="single" w:sz="4" w:space="2" w:color="5A7F97"/>
            <w:left w:val="single" w:sz="4" w:space="0" w:color="5A7F97"/>
            <w:bottom w:val="single" w:sz="4" w:space="2" w:color="5A7F97"/>
            <w:right w:val="single" w:sz="4" w:space="0" w:color="5A7F97"/>
          </w:divBdr>
        </w:div>
        <w:div w:id="1386953747">
          <w:marLeft w:val="0"/>
          <w:marRight w:val="0"/>
          <w:marTop w:val="0"/>
          <w:marBottom w:val="0"/>
          <w:divBdr>
            <w:top w:val="none" w:sz="0" w:space="0" w:color="auto"/>
            <w:left w:val="none" w:sz="0" w:space="0" w:color="auto"/>
            <w:bottom w:val="none" w:sz="0" w:space="0" w:color="auto"/>
            <w:right w:val="none" w:sz="0" w:space="0" w:color="auto"/>
          </w:divBdr>
          <w:divsChild>
            <w:div w:id="1905674537">
              <w:marLeft w:val="0"/>
              <w:marRight w:val="0"/>
              <w:marTop w:val="0"/>
              <w:marBottom w:val="92"/>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333">
          <w:marLeft w:val="2304"/>
          <w:marRight w:val="0"/>
          <w:marTop w:val="0"/>
          <w:marBottom w:val="0"/>
          <w:divBdr>
            <w:top w:val="none" w:sz="0" w:space="0" w:color="auto"/>
            <w:left w:val="single" w:sz="4" w:space="0" w:color="D9D9D9"/>
            <w:bottom w:val="none" w:sz="0" w:space="0" w:color="auto"/>
            <w:right w:val="none" w:sz="0" w:space="0" w:color="auto"/>
          </w:divBdr>
          <w:divsChild>
            <w:div w:id="1501626471">
              <w:marLeft w:val="0"/>
              <w:marRight w:val="0"/>
              <w:marTop w:val="0"/>
              <w:marBottom w:val="0"/>
              <w:divBdr>
                <w:top w:val="none" w:sz="0" w:space="0" w:color="auto"/>
                <w:left w:val="none" w:sz="0" w:space="0" w:color="auto"/>
                <w:bottom w:val="none" w:sz="0" w:space="0" w:color="auto"/>
                <w:right w:val="none" w:sz="0" w:space="0" w:color="auto"/>
              </w:divBdr>
              <w:divsChild>
                <w:div w:id="1531988834">
                  <w:marLeft w:val="0"/>
                  <w:marRight w:val="0"/>
                  <w:marTop w:val="0"/>
                  <w:marBottom w:val="0"/>
                  <w:divBdr>
                    <w:top w:val="none" w:sz="0" w:space="0" w:color="auto"/>
                    <w:left w:val="none" w:sz="0" w:space="0" w:color="auto"/>
                    <w:bottom w:val="none" w:sz="0" w:space="0" w:color="auto"/>
                    <w:right w:val="none" w:sz="0" w:space="0" w:color="auto"/>
                  </w:divBdr>
                  <w:divsChild>
                    <w:div w:id="1737313131">
                      <w:marLeft w:val="0"/>
                      <w:marRight w:val="0"/>
                      <w:marTop w:val="0"/>
                      <w:marBottom w:val="0"/>
                      <w:divBdr>
                        <w:top w:val="none" w:sz="0" w:space="0" w:color="auto"/>
                        <w:left w:val="none" w:sz="0" w:space="0" w:color="auto"/>
                        <w:bottom w:val="none" w:sz="0" w:space="0" w:color="auto"/>
                        <w:right w:val="none" w:sz="0" w:space="0" w:color="auto"/>
                      </w:divBdr>
                      <w:divsChild>
                        <w:div w:id="12152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00416">
                  <w:marLeft w:val="0"/>
                  <w:marRight w:val="0"/>
                  <w:marTop w:val="0"/>
                  <w:marBottom w:val="0"/>
                  <w:divBdr>
                    <w:top w:val="none" w:sz="0" w:space="0" w:color="auto"/>
                    <w:left w:val="none" w:sz="0" w:space="0" w:color="auto"/>
                    <w:bottom w:val="none" w:sz="0" w:space="0" w:color="auto"/>
                    <w:right w:val="none" w:sz="0" w:space="0" w:color="auto"/>
                  </w:divBdr>
                  <w:divsChild>
                    <w:div w:id="1164082327">
                      <w:marLeft w:val="0"/>
                      <w:marRight w:val="0"/>
                      <w:marTop w:val="0"/>
                      <w:marBottom w:val="0"/>
                      <w:divBdr>
                        <w:top w:val="none" w:sz="0" w:space="0" w:color="auto"/>
                        <w:left w:val="none" w:sz="0" w:space="0" w:color="auto"/>
                        <w:bottom w:val="none" w:sz="0" w:space="0" w:color="auto"/>
                        <w:right w:val="none" w:sz="0" w:space="0" w:color="auto"/>
                      </w:divBdr>
                      <w:divsChild>
                        <w:div w:id="1001471636">
                          <w:blockQuote w:val="1"/>
                          <w:marLeft w:val="0"/>
                          <w:marRight w:val="0"/>
                          <w:marTop w:val="0"/>
                          <w:marBottom w:val="0"/>
                          <w:divBdr>
                            <w:top w:val="none" w:sz="0" w:space="0" w:color="auto"/>
                            <w:left w:val="none" w:sz="0" w:space="0" w:color="auto"/>
                            <w:bottom w:val="none" w:sz="0" w:space="0" w:color="auto"/>
                            <w:right w:val="none" w:sz="0" w:space="0" w:color="auto"/>
                          </w:divBdr>
                          <w:divsChild>
                            <w:div w:id="1223755432">
                              <w:marLeft w:val="230"/>
                              <w:marRight w:val="230"/>
                              <w:marTop w:val="58"/>
                              <w:marBottom w:val="230"/>
                              <w:divBdr>
                                <w:top w:val="none" w:sz="0" w:space="0" w:color="auto"/>
                                <w:left w:val="none" w:sz="0" w:space="0" w:color="auto"/>
                                <w:bottom w:val="none" w:sz="0" w:space="0" w:color="auto"/>
                                <w:right w:val="none" w:sz="0" w:space="0" w:color="auto"/>
                              </w:divBdr>
                              <w:divsChild>
                                <w:div w:id="165926703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031151310">
                                      <w:marLeft w:val="0"/>
                                      <w:marRight w:val="0"/>
                                      <w:marTop w:val="0"/>
                                      <w:marBottom w:val="0"/>
                                      <w:divBdr>
                                        <w:top w:val="none" w:sz="0" w:space="0" w:color="auto"/>
                                        <w:left w:val="none" w:sz="0" w:space="0" w:color="auto"/>
                                        <w:bottom w:val="none" w:sz="0" w:space="0" w:color="auto"/>
                                        <w:right w:val="none" w:sz="0" w:space="0" w:color="auto"/>
                                      </w:divBdr>
                                      <w:divsChild>
                                        <w:div w:id="142620722">
                                          <w:marLeft w:val="0"/>
                                          <w:marRight w:val="0"/>
                                          <w:marTop w:val="0"/>
                                          <w:marBottom w:val="0"/>
                                          <w:divBdr>
                                            <w:top w:val="none" w:sz="0" w:space="0" w:color="auto"/>
                                            <w:left w:val="none" w:sz="0" w:space="0" w:color="auto"/>
                                            <w:bottom w:val="none" w:sz="0" w:space="0" w:color="auto"/>
                                            <w:right w:val="none" w:sz="0" w:space="0" w:color="auto"/>
                                          </w:divBdr>
                                        </w:div>
                                        <w:div w:id="18881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1823">
                              <w:marLeft w:val="230"/>
                              <w:marRight w:val="230"/>
                              <w:marTop w:val="58"/>
                              <w:marBottom w:val="230"/>
                              <w:divBdr>
                                <w:top w:val="none" w:sz="0" w:space="0" w:color="auto"/>
                                <w:left w:val="none" w:sz="0" w:space="0" w:color="auto"/>
                                <w:bottom w:val="none" w:sz="0" w:space="0" w:color="auto"/>
                                <w:right w:val="none" w:sz="0" w:space="0" w:color="auto"/>
                              </w:divBdr>
                              <w:divsChild>
                                <w:div w:id="154798996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244334623">
                                      <w:marLeft w:val="0"/>
                                      <w:marRight w:val="0"/>
                                      <w:marTop w:val="0"/>
                                      <w:marBottom w:val="0"/>
                                      <w:divBdr>
                                        <w:top w:val="none" w:sz="0" w:space="0" w:color="auto"/>
                                        <w:left w:val="none" w:sz="0" w:space="0" w:color="auto"/>
                                        <w:bottom w:val="none" w:sz="0" w:space="0" w:color="auto"/>
                                        <w:right w:val="none" w:sz="0" w:space="0" w:color="auto"/>
                                      </w:divBdr>
                                      <w:divsChild>
                                        <w:div w:id="1400985112">
                                          <w:marLeft w:val="0"/>
                                          <w:marRight w:val="0"/>
                                          <w:marTop w:val="0"/>
                                          <w:marBottom w:val="0"/>
                                          <w:divBdr>
                                            <w:top w:val="none" w:sz="0" w:space="0" w:color="auto"/>
                                            <w:left w:val="none" w:sz="0" w:space="0" w:color="auto"/>
                                            <w:bottom w:val="none" w:sz="0" w:space="0" w:color="auto"/>
                                            <w:right w:val="none" w:sz="0" w:space="0" w:color="auto"/>
                                          </w:divBdr>
                                        </w:div>
                                        <w:div w:id="1029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26815">
      <w:bodyDiv w:val="1"/>
      <w:marLeft w:val="0"/>
      <w:marRight w:val="0"/>
      <w:marTop w:val="0"/>
      <w:marBottom w:val="0"/>
      <w:divBdr>
        <w:top w:val="none" w:sz="0" w:space="0" w:color="auto"/>
        <w:left w:val="none" w:sz="0" w:space="0" w:color="auto"/>
        <w:bottom w:val="none" w:sz="0" w:space="0" w:color="auto"/>
        <w:right w:val="none" w:sz="0" w:space="0" w:color="auto"/>
      </w:divBdr>
      <w:divsChild>
        <w:div w:id="1081945658">
          <w:marLeft w:val="-12"/>
          <w:marRight w:val="-12"/>
          <w:marTop w:val="0"/>
          <w:marBottom w:val="0"/>
          <w:divBdr>
            <w:top w:val="single" w:sz="4" w:space="2" w:color="5A7F97"/>
            <w:left w:val="single" w:sz="4" w:space="0" w:color="5A7F97"/>
            <w:bottom w:val="single" w:sz="4" w:space="2" w:color="5A7F97"/>
            <w:right w:val="single" w:sz="4" w:space="0" w:color="5A7F97"/>
          </w:divBdr>
        </w:div>
        <w:div w:id="1988243206">
          <w:marLeft w:val="0"/>
          <w:marRight w:val="0"/>
          <w:marTop w:val="0"/>
          <w:marBottom w:val="0"/>
          <w:divBdr>
            <w:top w:val="none" w:sz="0" w:space="0" w:color="auto"/>
            <w:left w:val="none" w:sz="0" w:space="0" w:color="auto"/>
            <w:bottom w:val="none" w:sz="0" w:space="0" w:color="auto"/>
            <w:right w:val="none" w:sz="0" w:space="0" w:color="auto"/>
          </w:divBdr>
          <w:divsChild>
            <w:div w:id="80296530">
              <w:marLeft w:val="0"/>
              <w:marRight w:val="0"/>
              <w:marTop w:val="0"/>
              <w:marBottom w:val="92"/>
              <w:divBdr>
                <w:top w:val="none" w:sz="0" w:space="0" w:color="auto"/>
                <w:left w:val="none" w:sz="0" w:space="0" w:color="auto"/>
                <w:bottom w:val="none" w:sz="0" w:space="0" w:color="auto"/>
                <w:right w:val="none" w:sz="0" w:space="0" w:color="auto"/>
              </w:divBdr>
              <w:divsChild>
                <w:div w:id="19729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4930">
          <w:marLeft w:val="2304"/>
          <w:marRight w:val="0"/>
          <w:marTop w:val="0"/>
          <w:marBottom w:val="0"/>
          <w:divBdr>
            <w:top w:val="none" w:sz="0" w:space="0" w:color="auto"/>
            <w:left w:val="single" w:sz="4" w:space="0" w:color="D9D9D9"/>
            <w:bottom w:val="none" w:sz="0" w:space="0" w:color="auto"/>
            <w:right w:val="none" w:sz="0" w:space="0" w:color="auto"/>
          </w:divBdr>
          <w:divsChild>
            <w:div w:id="813134009">
              <w:marLeft w:val="0"/>
              <w:marRight w:val="0"/>
              <w:marTop w:val="0"/>
              <w:marBottom w:val="0"/>
              <w:divBdr>
                <w:top w:val="none" w:sz="0" w:space="0" w:color="auto"/>
                <w:left w:val="none" w:sz="0" w:space="0" w:color="auto"/>
                <w:bottom w:val="none" w:sz="0" w:space="0" w:color="auto"/>
                <w:right w:val="none" w:sz="0" w:space="0" w:color="auto"/>
              </w:divBdr>
              <w:divsChild>
                <w:div w:id="143279839">
                  <w:marLeft w:val="0"/>
                  <w:marRight w:val="0"/>
                  <w:marTop w:val="0"/>
                  <w:marBottom w:val="0"/>
                  <w:divBdr>
                    <w:top w:val="none" w:sz="0" w:space="0" w:color="auto"/>
                    <w:left w:val="none" w:sz="0" w:space="0" w:color="auto"/>
                    <w:bottom w:val="none" w:sz="0" w:space="0" w:color="auto"/>
                    <w:right w:val="none" w:sz="0" w:space="0" w:color="auto"/>
                  </w:divBdr>
                  <w:divsChild>
                    <w:div w:id="1266691986">
                      <w:marLeft w:val="0"/>
                      <w:marRight w:val="0"/>
                      <w:marTop w:val="0"/>
                      <w:marBottom w:val="0"/>
                      <w:divBdr>
                        <w:top w:val="none" w:sz="0" w:space="0" w:color="auto"/>
                        <w:left w:val="none" w:sz="0" w:space="0" w:color="auto"/>
                        <w:bottom w:val="none" w:sz="0" w:space="0" w:color="auto"/>
                        <w:right w:val="none" w:sz="0" w:space="0" w:color="auto"/>
                      </w:divBdr>
                      <w:divsChild>
                        <w:div w:id="21196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8761">
                  <w:marLeft w:val="0"/>
                  <w:marRight w:val="0"/>
                  <w:marTop w:val="0"/>
                  <w:marBottom w:val="0"/>
                  <w:divBdr>
                    <w:top w:val="none" w:sz="0" w:space="0" w:color="auto"/>
                    <w:left w:val="none" w:sz="0" w:space="0" w:color="auto"/>
                    <w:bottom w:val="none" w:sz="0" w:space="0" w:color="auto"/>
                    <w:right w:val="none" w:sz="0" w:space="0" w:color="auto"/>
                  </w:divBdr>
                  <w:divsChild>
                    <w:div w:id="1869026772">
                      <w:marLeft w:val="0"/>
                      <w:marRight w:val="0"/>
                      <w:marTop w:val="0"/>
                      <w:marBottom w:val="0"/>
                      <w:divBdr>
                        <w:top w:val="none" w:sz="0" w:space="0" w:color="auto"/>
                        <w:left w:val="none" w:sz="0" w:space="0" w:color="auto"/>
                        <w:bottom w:val="none" w:sz="0" w:space="0" w:color="auto"/>
                        <w:right w:val="none" w:sz="0" w:space="0" w:color="auto"/>
                      </w:divBdr>
                      <w:divsChild>
                        <w:div w:id="2008240934">
                          <w:blockQuote w:val="1"/>
                          <w:marLeft w:val="0"/>
                          <w:marRight w:val="0"/>
                          <w:marTop w:val="0"/>
                          <w:marBottom w:val="0"/>
                          <w:divBdr>
                            <w:top w:val="none" w:sz="0" w:space="0" w:color="auto"/>
                            <w:left w:val="none" w:sz="0" w:space="0" w:color="auto"/>
                            <w:bottom w:val="none" w:sz="0" w:space="0" w:color="auto"/>
                            <w:right w:val="none" w:sz="0" w:space="0" w:color="auto"/>
                          </w:divBdr>
                          <w:divsChild>
                            <w:div w:id="403334301">
                              <w:marLeft w:val="0"/>
                              <w:marRight w:val="0"/>
                              <w:marTop w:val="0"/>
                              <w:marBottom w:val="0"/>
                              <w:divBdr>
                                <w:top w:val="none" w:sz="0" w:space="0" w:color="auto"/>
                                <w:left w:val="none" w:sz="0" w:space="0" w:color="auto"/>
                                <w:bottom w:val="none" w:sz="0" w:space="0" w:color="auto"/>
                                <w:right w:val="none" w:sz="0" w:space="0" w:color="auto"/>
                              </w:divBdr>
                              <w:divsChild>
                                <w:div w:id="1803881240">
                                  <w:marLeft w:val="230"/>
                                  <w:marRight w:val="230"/>
                                  <w:marTop w:val="58"/>
                                  <w:marBottom w:val="230"/>
                                  <w:divBdr>
                                    <w:top w:val="none" w:sz="0" w:space="0" w:color="auto"/>
                                    <w:left w:val="none" w:sz="0" w:space="0" w:color="auto"/>
                                    <w:bottom w:val="none" w:sz="0" w:space="0" w:color="auto"/>
                                    <w:right w:val="none" w:sz="0" w:space="0" w:color="auto"/>
                                  </w:divBdr>
                                  <w:divsChild>
                                    <w:div w:id="1655454590">
                                      <w:marLeft w:val="115"/>
                                      <w:marRight w:val="115"/>
                                      <w:marTop w:val="0"/>
                                      <w:marBottom w:val="115"/>
                                      <w:divBdr>
                                        <w:top w:val="single" w:sz="4" w:space="0" w:color="417394"/>
                                        <w:left w:val="single" w:sz="4" w:space="0" w:color="417394"/>
                                        <w:bottom w:val="single" w:sz="4" w:space="0" w:color="417394"/>
                                        <w:right w:val="single" w:sz="4" w:space="0" w:color="417394"/>
                                      </w:divBdr>
                                      <w:divsChild>
                                        <w:div w:id="59836322">
                                          <w:marLeft w:val="0"/>
                                          <w:marRight w:val="0"/>
                                          <w:marTop w:val="0"/>
                                          <w:marBottom w:val="0"/>
                                          <w:divBdr>
                                            <w:top w:val="none" w:sz="0" w:space="0" w:color="auto"/>
                                            <w:left w:val="none" w:sz="0" w:space="0" w:color="auto"/>
                                            <w:bottom w:val="none" w:sz="0" w:space="0" w:color="auto"/>
                                            <w:right w:val="none" w:sz="0" w:space="0" w:color="auto"/>
                                          </w:divBdr>
                                          <w:divsChild>
                                            <w:div w:id="1870756654">
                                              <w:marLeft w:val="0"/>
                                              <w:marRight w:val="0"/>
                                              <w:marTop w:val="0"/>
                                              <w:marBottom w:val="0"/>
                                              <w:divBdr>
                                                <w:top w:val="none" w:sz="0" w:space="0" w:color="auto"/>
                                                <w:left w:val="none" w:sz="0" w:space="0" w:color="auto"/>
                                                <w:bottom w:val="none" w:sz="0" w:space="0" w:color="auto"/>
                                                <w:right w:val="none" w:sz="0" w:space="0" w:color="auto"/>
                                              </w:divBdr>
                                            </w:div>
                                            <w:div w:id="13108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491138">
      <w:bodyDiv w:val="1"/>
      <w:marLeft w:val="0"/>
      <w:marRight w:val="0"/>
      <w:marTop w:val="0"/>
      <w:marBottom w:val="0"/>
      <w:divBdr>
        <w:top w:val="none" w:sz="0" w:space="0" w:color="auto"/>
        <w:left w:val="none" w:sz="0" w:space="0" w:color="auto"/>
        <w:bottom w:val="none" w:sz="0" w:space="0" w:color="auto"/>
        <w:right w:val="none" w:sz="0" w:space="0" w:color="auto"/>
      </w:divBdr>
      <w:divsChild>
        <w:div w:id="1412653557">
          <w:marLeft w:val="0"/>
          <w:marRight w:val="0"/>
          <w:marTop w:val="0"/>
          <w:marBottom w:val="0"/>
          <w:divBdr>
            <w:top w:val="none" w:sz="0" w:space="0" w:color="auto"/>
            <w:left w:val="none" w:sz="0" w:space="0" w:color="auto"/>
            <w:bottom w:val="none" w:sz="0" w:space="0" w:color="auto"/>
            <w:right w:val="none" w:sz="0" w:space="0" w:color="auto"/>
          </w:divBdr>
        </w:div>
        <w:div w:id="426315717">
          <w:marLeft w:val="0"/>
          <w:marRight w:val="0"/>
          <w:marTop w:val="0"/>
          <w:marBottom w:val="0"/>
          <w:divBdr>
            <w:top w:val="none" w:sz="0" w:space="0" w:color="auto"/>
            <w:left w:val="none" w:sz="0" w:space="0" w:color="auto"/>
            <w:bottom w:val="none" w:sz="0" w:space="0" w:color="auto"/>
            <w:right w:val="none" w:sz="0" w:space="0" w:color="auto"/>
          </w:divBdr>
          <w:divsChild>
            <w:div w:id="589700232">
              <w:blockQuote w:val="1"/>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306663394">
      <w:bodyDiv w:val="1"/>
      <w:marLeft w:val="0"/>
      <w:marRight w:val="0"/>
      <w:marTop w:val="0"/>
      <w:marBottom w:val="0"/>
      <w:divBdr>
        <w:top w:val="none" w:sz="0" w:space="0" w:color="auto"/>
        <w:left w:val="none" w:sz="0" w:space="0" w:color="auto"/>
        <w:bottom w:val="none" w:sz="0" w:space="0" w:color="auto"/>
        <w:right w:val="none" w:sz="0" w:space="0" w:color="auto"/>
      </w:divBdr>
      <w:divsChild>
        <w:div w:id="1232471691">
          <w:marLeft w:val="-12"/>
          <w:marRight w:val="-12"/>
          <w:marTop w:val="0"/>
          <w:marBottom w:val="0"/>
          <w:divBdr>
            <w:top w:val="single" w:sz="4" w:space="2" w:color="5A7F97"/>
            <w:left w:val="single" w:sz="4" w:space="0" w:color="5A7F97"/>
            <w:bottom w:val="single" w:sz="4" w:space="2" w:color="5A7F97"/>
            <w:right w:val="single" w:sz="4" w:space="0" w:color="5A7F97"/>
          </w:divBdr>
        </w:div>
        <w:div w:id="890112099">
          <w:marLeft w:val="0"/>
          <w:marRight w:val="0"/>
          <w:marTop w:val="0"/>
          <w:marBottom w:val="0"/>
          <w:divBdr>
            <w:top w:val="none" w:sz="0" w:space="0" w:color="auto"/>
            <w:left w:val="none" w:sz="0" w:space="0" w:color="auto"/>
            <w:bottom w:val="none" w:sz="0" w:space="0" w:color="auto"/>
            <w:right w:val="none" w:sz="0" w:space="0" w:color="auto"/>
          </w:divBdr>
          <w:divsChild>
            <w:div w:id="1931549652">
              <w:marLeft w:val="0"/>
              <w:marRight w:val="0"/>
              <w:marTop w:val="0"/>
              <w:marBottom w:val="92"/>
              <w:divBdr>
                <w:top w:val="none" w:sz="0" w:space="0" w:color="auto"/>
                <w:left w:val="none" w:sz="0" w:space="0" w:color="auto"/>
                <w:bottom w:val="none" w:sz="0" w:space="0" w:color="auto"/>
                <w:right w:val="none" w:sz="0" w:space="0" w:color="auto"/>
              </w:divBdr>
              <w:divsChild>
                <w:div w:id="27672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5349">
          <w:marLeft w:val="2304"/>
          <w:marRight w:val="0"/>
          <w:marTop w:val="0"/>
          <w:marBottom w:val="0"/>
          <w:divBdr>
            <w:top w:val="none" w:sz="0" w:space="0" w:color="auto"/>
            <w:left w:val="single" w:sz="4" w:space="0" w:color="D9D9D9"/>
            <w:bottom w:val="none" w:sz="0" w:space="0" w:color="auto"/>
            <w:right w:val="none" w:sz="0" w:space="0" w:color="auto"/>
          </w:divBdr>
          <w:divsChild>
            <w:div w:id="942614434">
              <w:marLeft w:val="0"/>
              <w:marRight w:val="0"/>
              <w:marTop w:val="0"/>
              <w:marBottom w:val="0"/>
              <w:divBdr>
                <w:top w:val="none" w:sz="0" w:space="0" w:color="auto"/>
                <w:left w:val="none" w:sz="0" w:space="0" w:color="auto"/>
                <w:bottom w:val="none" w:sz="0" w:space="0" w:color="auto"/>
                <w:right w:val="none" w:sz="0" w:space="0" w:color="auto"/>
              </w:divBdr>
              <w:divsChild>
                <w:div w:id="1320310197">
                  <w:marLeft w:val="0"/>
                  <w:marRight w:val="0"/>
                  <w:marTop w:val="0"/>
                  <w:marBottom w:val="0"/>
                  <w:divBdr>
                    <w:top w:val="none" w:sz="0" w:space="0" w:color="auto"/>
                    <w:left w:val="none" w:sz="0" w:space="0" w:color="auto"/>
                    <w:bottom w:val="none" w:sz="0" w:space="0" w:color="auto"/>
                    <w:right w:val="none" w:sz="0" w:space="0" w:color="auto"/>
                  </w:divBdr>
                  <w:divsChild>
                    <w:div w:id="247279107">
                      <w:marLeft w:val="0"/>
                      <w:marRight w:val="0"/>
                      <w:marTop w:val="0"/>
                      <w:marBottom w:val="0"/>
                      <w:divBdr>
                        <w:top w:val="none" w:sz="0" w:space="0" w:color="auto"/>
                        <w:left w:val="none" w:sz="0" w:space="0" w:color="auto"/>
                        <w:bottom w:val="none" w:sz="0" w:space="0" w:color="auto"/>
                        <w:right w:val="none" w:sz="0" w:space="0" w:color="auto"/>
                      </w:divBdr>
                      <w:divsChild>
                        <w:div w:id="13621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5148">
                  <w:marLeft w:val="0"/>
                  <w:marRight w:val="0"/>
                  <w:marTop w:val="0"/>
                  <w:marBottom w:val="0"/>
                  <w:divBdr>
                    <w:top w:val="none" w:sz="0" w:space="0" w:color="auto"/>
                    <w:left w:val="none" w:sz="0" w:space="0" w:color="auto"/>
                    <w:bottom w:val="none" w:sz="0" w:space="0" w:color="auto"/>
                    <w:right w:val="none" w:sz="0" w:space="0" w:color="auto"/>
                  </w:divBdr>
                  <w:divsChild>
                    <w:div w:id="1879509517">
                      <w:marLeft w:val="0"/>
                      <w:marRight w:val="0"/>
                      <w:marTop w:val="0"/>
                      <w:marBottom w:val="0"/>
                      <w:divBdr>
                        <w:top w:val="none" w:sz="0" w:space="0" w:color="auto"/>
                        <w:left w:val="none" w:sz="0" w:space="0" w:color="auto"/>
                        <w:bottom w:val="none" w:sz="0" w:space="0" w:color="auto"/>
                        <w:right w:val="none" w:sz="0" w:space="0" w:color="auto"/>
                      </w:divBdr>
                      <w:divsChild>
                        <w:div w:id="656880573">
                          <w:blockQuote w:val="1"/>
                          <w:marLeft w:val="0"/>
                          <w:marRight w:val="0"/>
                          <w:marTop w:val="0"/>
                          <w:marBottom w:val="0"/>
                          <w:divBdr>
                            <w:top w:val="none" w:sz="0" w:space="0" w:color="auto"/>
                            <w:left w:val="none" w:sz="0" w:space="0" w:color="auto"/>
                            <w:bottom w:val="none" w:sz="0" w:space="0" w:color="auto"/>
                            <w:right w:val="none" w:sz="0" w:space="0" w:color="auto"/>
                          </w:divBdr>
                          <w:divsChild>
                            <w:div w:id="1215701566">
                              <w:marLeft w:val="230"/>
                              <w:marRight w:val="230"/>
                              <w:marTop w:val="58"/>
                              <w:marBottom w:val="230"/>
                              <w:divBdr>
                                <w:top w:val="none" w:sz="0" w:space="0" w:color="auto"/>
                                <w:left w:val="none" w:sz="0" w:space="0" w:color="auto"/>
                                <w:bottom w:val="none" w:sz="0" w:space="0" w:color="auto"/>
                                <w:right w:val="none" w:sz="0" w:space="0" w:color="auto"/>
                              </w:divBdr>
                              <w:divsChild>
                                <w:div w:id="1399133431">
                                  <w:marLeft w:val="115"/>
                                  <w:marRight w:val="115"/>
                                  <w:marTop w:val="0"/>
                                  <w:marBottom w:val="115"/>
                                  <w:divBdr>
                                    <w:top w:val="single" w:sz="4" w:space="0" w:color="417394"/>
                                    <w:left w:val="single" w:sz="4" w:space="0" w:color="417394"/>
                                    <w:bottom w:val="single" w:sz="4" w:space="0" w:color="417394"/>
                                    <w:right w:val="single" w:sz="4" w:space="0" w:color="417394"/>
                                  </w:divBdr>
                                  <w:divsChild>
                                    <w:div w:id="521671163">
                                      <w:marLeft w:val="0"/>
                                      <w:marRight w:val="0"/>
                                      <w:marTop w:val="0"/>
                                      <w:marBottom w:val="0"/>
                                      <w:divBdr>
                                        <w:top w:val="none" w:sz="0" w:space="0" w:color="auto"/>
                                        <w:left w:val="none" w:sz="0" w:space="0" w:color="auto"/>
                                        <w:bottom w:val="none" w:sz="0" w:space="0" w:color="auto"/>
                                        <w:right w:val="none" w:sz="0" w:space="0" w:color="auto"/>
                                      </w:divBdr>
                                      <w:divsChild>
                                        <w:div w:id="276256403">
                                          <w:marLeft w:val="0"/>
                                          <w:marRight w:val="0"/>
                                          <w:marTop w:val="0"/>
                                          <w:marBottom w:val="0"/>
                                          <w:divBdr>
                                            <w:top w:val="none" w:sz="0" w:space="0" w:color="auto"/>
                                            <w:left w:val="none" w:sz="0" w:space="0" w:color="auto"/>
                                            <w:bottom w:val="none" w:sz="0" w:space="0" w:color="auto"/>
                                            <w:right w:val="none" w:sz="0" w:space="0" w:color="auto"/>
                                          </w:divBdr>
                                        </w:div>
                                        <w:div w:id="17303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52302">
                              <w:marLeft w:val="230"/>
                              <w:marRight w:val="230"/>
                              <w:marTop w:val="58"/>
                              <w:marBottom w:val="230"/>
                              <w:divBdr>
                                <w:top w:val="none" w:sz="0" w:space="0" w:color="auto"/>
                                <w:left w:val="none" w:sz="0" w:space="0" w:color="auto"/>
                                <w:bottom w:val="none" w:sz="0" w:space="0" w:color="auto"/>
                                <w:right w:val="none" w:sz="0" w:space="0" w:color="auto"/>
                              </w:divBdr>
                              <w:divsChild>
                                <w:div w:id="1275744695">
                                  <w:marLeft w:val="115"/>
                                  <w:marRight w:val="115"/>
                                  <w:marTop w:val="0"/>
                                  <w:marBottom w:val="115"/>
                                  <w:divBdr>
                                    <w:top w:val="single" w:sz="4" w:space="0" w:color="417394"/>
                                    <w:left w:val="single" w:sz="4" w:space="0" w:color="417394"/>
                                    <w:bottom w:val="single" w:sz="4" w:space="0" w:color="417394"/>
                                    <w:right w:val="single" w:sz="4" w:space="0" w:color="417394"/>
                                  </w:divBdr>
                                  <w:divsChild>
                                    <w:div w:id="111554729">
                                      <w:marLeft w:val="0"/>
                                      <w:marRight w:val="0"/>
                                      <w:marTop w:val="0"/>
                                      <w:marBottom w:val="0"/>
                                      <w:divBdr>
                                        <w:top w:val="none" w:sz="0" w:space="0" w:color="auto"/>
                                        <w:left w:val="none" w:sz="0" w:space="0" w:color="auto"/>
                                        <w:bottom w:val="none" w:sz="0" w:space="0" w:color="auto"/>
                                        <w:right w:val="none" w:sz="0" w:space="0" w:color="auto"/>
                                      </w:divBdr>
                                      <w:divsChild>
                                        <w:div w:id="1192180996">
                                          <w:marLeft w:val="0"/>
                                          <w:marRight w:val="0"/>
                                          <w:marTop w:val="0"/>
                                          <w:marBottom w:val="0"/>
                                          <w:divBdr>
                                            <w:top w:val="none" w:sz="0" w:space="0" w:color="auto"/>
                                            <w:left w:val="none" w:sz="0" w:space="0" w:color="auto"/>
                                            <w:bottom w:val="none" w:sz="0" w:space="0" w:color="auto"/>
                                            <w:right w:val="none" w:sz="0" w:space="0" w:color="auto"/>
                                          </w:divBdr>
                                        </w:div>
                                        <w:div w:id="17603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9022893">
      <w:bodyDiv w:val="1"/>
      <w:marLeft w:val="0"/>
      <w:marRight w:val="0"/>
      <w:marTop w:val="0"/>
      <w:marBottom w:val="0"/>
      <w:divBdr>
        <w:top w:val="none" w:sz="0" w:space="0" w:color="auto"/>
        <w:left w:val="none" w:sz="0" w:space="0" w:color="auto"/>
        <w:bottom w:val="none" w:sz="0" w:space="0" w:color="auto"/>
        <w:right w:val="none" w:sz="0" w:space="0" w:color="auto"/>
      </w:divBdr>
      <w:divsChild>
        <w:div w:id="50160011">
          <w:marLeft w:val="-12"/>
          <w:marRight w:val="-12"/>
          <w:marTop w:val="0"/>
          <w:marBottom w:val="0"/>
          <w:divBdr>
            <w:top w:val="single" w:sz="4" w:space="2" w:color="5A7F97"/>
            <w:left w:val="single" w:sz="4" w:space="0" w:color="5A7F97"/>
            <w:bottom w:val="single" w:sz="4" w:space="2" w:color="5A7F97"/>
            <w:right w:val="single" w:sz="4" w:space="0" w:color="5A7F97"/>
          </w:divBdr>
        </w:div>
        <w:div w:id="2118328377">
          <w:marLeft w:val="0"/>
          <w:marRight w:val="0"/>
          <w:marTop w:val="0"/>
          <w:marBottom w:val="0"/>
          <w:divBdr>
            <w:top w:val="none" w:sz="0" w:space="0" w:color="auto"/>
            <w:left w:val="none" w:sz="0" w:space="0" w:color="auto"/>
            <w:bottom w:val="none" w:sz="0" w:space="0" w:color="auto"/>
            <w:right w:val="none" w:sz="0" w:space="0" w:color="auto"/>
          </w:divBdr>
          <w:divsChild>
            <w:div w:id="855341259">
              <w:marLeft w:val="0"/>
              <w:marRight w:val="0"/>
              <w:marTop w:val="0"/>
              <w:marBottom w:val="92"/>
              <w:divBdr>
                <w:top w:val="none" w:sz="0" w:space="0" w:color="auto"/>
                <w:left w:val="none" w:sz="0" w:space="0" w:color="auto"/>
                <w:bottom w:val="none" w:sz="0" w:space="0" w:color="auto"/>
                <w:right w:val="none" w:sz="0" w:space="0" w:color="auto"/>
              </w:divBdr>
              <w:divsChild>
                <w:div w:id="1042095731">
                  <w:marLeft w:val="0"/>
                  <w:marRight w:val="0"/>
                  <w:marTop w:val="0"/>
                  <w:marBottom w:val="0"/>
                  <w:divBdr>
                    <w:top w:val="none" w:sz="0" w:space="0" w:color="auto"/>
                    <w:left w:val="none" w:sz="0" w:space="0" w:color="auto"/>
                    <w:bottom w:val="none" w:sz="0" w:space="0" w:color="auto"/>
                    <w:right w:val="none" w:sz="0" w:space="0" w:color="auto"/>
                  </w:divBdr>
                </w:div>
              </w:divsChild>
            </w:div>
            <w:div w:id="649946920">
              <w:marLeft w:val="0"/>
              <w:marRight w:val="0"/>
              <w:marTop w:val="0"/>
              <w:marBottom w:val="0"/>
              <w:divBdr>
                <w:top w:val="none" w:sz="0" w:space="0" w:color="auto"/>
                <w:left w:val="none" w:sz="0" w:space="0" w:color="auto"/>
                <w:bottom w:val="none" w:sz="0" w:space="0" w:color="auto"/>
                <w:right w:val="none" w:sz="0" w:space="0" w:color="auto"/>
              </w:divBdr>
            </w:div>
          </w:divsChild>
        </w:div>
        <w:div w:id="1665816753">
          <w:marLeft w:val="2304"/>
          <w:marRight w:val="0"/>
          <w:marTop w:val="0"/>
          <w:marBottom w:val="0"/>
          <w:divBdr>
            <w:top w:val="none" w:sz="0" w:space="0" w:color="auto"/>
            <w:left w:val="single" w:sz="4" w:space="0" w:color="D9D9D9"/>
            <w:bottom w:val="none" w:sz="0" w:space="0" w:color="auto"/>
            <w:right w:val="none" w:sz="0" w:space="0" w:color="auto"/>
          </w:divBdr>
          <w:divsChild>
            <w:div w:id="700477100">
              <w:marLeft w:val="0"/>
              <w:marRight w:val="0"/>
              <w:marTop w:val="0"/>
              <w:marBottom w:val="0"/>
              <w:divBdr>
                <w:top w:val="none" w:sz="0" w:space="0" w:color="auto"/>
                <w:left w:val="none" w:sz="0" w:space="0" w:color="auto"/>
                <w:bottom w:val="none" w:sz="0" w:space="0" w:color="auto"/>
                <w:right w:val="none" w:sz="0" w:space="0" w:color="auto"/>
              </w:divBdr>
              <w:divsChild>
                <w:div w:id="1983003337">
                  <w:marLeft w:val="0"/>
                  <w:marRight w:val="0"/>
                  <w:marTop w:val="0"/>
                  <w:marBottom w:val="0"/>
                  <w:divBdr>
                    <w:top w:val="none" w:sz="0" w:space="0" w:color="auto"/>
                    <w:left w:val="none" w:sz="0" w:space="0" w:color="auto"/>
                    <w:bottom w:val="none" w:sz="0" w:space="0" w:color="auto"/>
                    <w:right w:val="none" w:sz="0" w:space="0" w:color="auto"/>
                  </w:divBdr>
                  <w:divsChild>
                    <w:div w:id="1752509102">
                      <w:marLeft w:val="0"/>
                      <w:marRight w:val="0"/>
                      <w:marTop w:val="0"/>
                      <w:marBottom w:val="0"/>
                      <w:divBdr>
                        <w:top w:val="none" w:sz="0" w:space="0" w:color="auto"/>
                        <w:left w:val="none" w:sz="0" w:space="0" w:color="auto"/>
                        <w:bottom w:val="none" w:sz="0" w:space="0" w:color="auto"/>
                        <w:right w:val="none" w:sz="0" w:space="0" w:color="auto"/>
                      </w:divBdr>
                      <w:divsChild>
                        <w:div w:id="862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2410">
                  <w:marLeft w:val="0"/>
                  <w:marRight w:val="0"/>
                  <w:marTop w:val="0"/>
                  <w:marBottom w:val="0"/>
                  <w:divBdr>
                    <w:top w:val="none" w:sz="0" w:space="0" w:color="auto"/>
                    <w:left w:val="none" w:sz="0" w:space="0" w:color="auto"/>
                    <w:bottom w:val="none" w:sz="0" w:space="0" w:color="auto"/>
                    <w:right w:val="none" w:sz="0" w:space="0" w:color="auto"/>
                  </w:divBdr>
                  <w:divsChild>
                    <w:div w:id="492531956">
                      <w:marLeft w:val="0"/>
                      <w:marRight w:val="0"/>
                      <w:marTop w:val="0"/>
                      <w:marBottom w:val="0"/>
                      <w:divBdr>
                        <w:top w:val="none" w:sz="0" w:space="0" w:color="auto"/>
                        <w:left w:val="none" w:sz="0" w:space="0" w:color="auto"/>
                        <w:bottom w:val="none" w:sz="0" w:space="0" w:color="auto"/>
                        <w:right w:val="none" w:sz="0" w:space="0" w:color="auto"/>
                      </w:divBdr>
                      <w:divsChild>
                        <w:div w:id="181016468">
                          <w:blockQuote w:val="1"/>
                          <w:marLeft w:val="0"/>
                          <w:marRight w:val="0"/>
                          <w:marTop w:val="0"/>
                          <w:marBottom w:val="0"/>
                          <w:divBdr>
                            <w:top w:val="none" w:sz="0" w:space="0" w:color="auto"/>
                            <w:left w:val="none" w:sz="0" w:space="0" w:color="auto"/>
                            <w:bottom w:val="none" w:sz="0" w:space="0" w:color="auto"/>
                            <w:right w:val="none" w:sz="0" w:space="0" w:color="auto"/>
                          </w:divBdr>
                          <w:divsChild>
                            <w:div w:id="957882040">
                              <w:marLeft w:val="230"/>
                              <w:marRight w:val="230"/>
                              <w:marTop w:val="58"/>
                              <w:marBottom w:val="230"/>
                              <w:divBdr>
                                <w:top w:val="none" w:sz="0" w:space="0" w:color="auto"/>
                                <w:left w:val="none" w:sz="0" w:space="0" w:color="auto"/>
                                <w:bottom w:val="none" w:sz="0" w:space="0" w:color="auto"/>
                                <w:right w:val="none" w:sz="0" w:space="0" w:color="auto"/>
                              </w:divBdr>
                              <w:divsChild>
                                <w:div w:id="807431817">
                                  <w:marLeft w:val="115"/>
                                  <w:marRight w:val="115"/>
                                  <w:marTop w:val="0"/>
                                  <w:marBottom w:val="115"/>
                                  <w:divBdr>
                                    <w:top w:val="single" w:sz="4" w:space="0" w:color="417394"/>
                                    <w:left w:val="single" w:sz="4" w:space="0" w:color="417394"/>
                                    <w:bottom w:val="single" w:sz="4" w:space="0" w:color="417394"/>
                                    <w:right w:val="single" w:sz="4" w:space="0" w:color="417394"/>
                                  </w:divBdr>
                                  <w:divsChild>
                                    <w:div w:id="937449683">
                                      <w:marLeft w:val="0"/>
                                      <w:marRight w:val="0"/>
                                      <w:marTop w:val="0"/>
                                      <w:marBottom w:val="0"/>
                                      <w:divBdr>
                                        <w:top w:val="none" w:sz="0" w:space="0" w:color="auto"/>
                                        <w:left w:val="none" w:sz="0" w:space="0" w:color="auto"/>
                                        <w:bottom w:val="none" w:sz="0" w:space="0" w:color="auto"/>
                                        <w:right w:val="none" w:sz="0" w:space="0" w:color="auto"/>
                                      </w:divBdr>
                                      <w:divsChild>
                                        <w:div w:id="1218930300">
                                          <w:marLeft w:val="0"/>
                                          <w:marRight w:val="0"/>
                                          <w:marTop w:val="0"/>
                                          <w:marBottom w:val="0"/>
                                          <w:divBdr>
                                            <w:top w:val="none" w:sz="0" w:space="0" w:color="auto"/>
                                            <w:left w:val="none" w:sz="0" w:space="0" w:color="auto"/>
                                            <w:bottom w:val="none" w:sz="0" w:space="0" w:color="auto"/>
                                            <w:right w:val="none" w:sz="0" w:space="0" w:color="auto"/>
                                          </w:divBdr>
                                        </w:div>
                                        <w:div w:id="12442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509331">
      <w:bodyDiv w:val="1"/>
      <w:marLeft w:val="0"/>
      <w:marRight w:val="0"/>
      <w:marTop w:val="0"/>
      <w:marBottom w:val="0"/>
      <w:divBdr>
        <w:top w:val="none" w:sz="0" w:space="0" w:color="auto"/>
        <w:left w:val="none" w:sz="0" w:space="0" w:color="auto"/>
        <w:bottom w:val="none" w:sz="0" w:space="0" w:color="auto"/>
        <w:right w:val="none" w:sz="0" w:space="0" w:color="auto"/>
      </w:divBdr>
      <w:divsChild>
        <w:div w:id="1760590851">
          <w:marLeft w:val="-12"/>
          <w:marRight w:val="-12"/>
          <w:marTop w:val="0"/>
          <w:marBottom w:val="0"/>
          <w:divBdr>
            <w:top w:val="single" w:sz="4" w:space="2" w:color="5A7F97"/>
            <w:left w:val="single" w:sz="4" w:space="0" w:color="5A7F97"/>
            <w:bottom w:val="single" w:sz="4" w:space="2" w:color="5A7F97"/>
            <w:right w:val="single" w:sz="4" w:space="0" w:color="5A7F97"/>
          </w:divBdr>
        </w:div>
        <w:div w:id="1209337338">
          <w:marLeft w:val="0"/>
          <w:marRight w:val="0"/>
          <w:marTop w:val="0"/>
          <w:marBottom w:val="0"/>
          <w:divBdr>
            <w:top w:val="none" w:sz="0" w:space="0" w:color="auto"/>
            <w:left w:val="none" w:sz="0" w:space="0" w:color="auto"/>
            <w:bottom w:val="none" w:sz="0" w:space="0" w:color="auto"/>
            <w:right w:val="none" w:sz="0" w:space="0" w:color="auto"/>
          </w:divBdr>
          <w:divsChild>
            <w:div w:id="1801149231">
              <w:marLeft w:val="0"/>
              <w:marRight w:val="0"/>
              <w:marTop w:val="0"/>
              <w:marBottom w:val="92"/>
              <w:divBdr>
                <w:top w:val="none" w:sz="0" w:space="0" w:color="auto"/>
                <w:left w:val="none" w:sz="0" w:space="0" w:color="auto"/>
                <w:bottom w:val="none" w:sz="0" w:space="0" w:color="auto"/>
                <w:right w:val="none" w:sz="0" w:space="0" w:color="auto"/>
              </w:divBdr>
              <w:divsChild>
                <w:div w:id="6995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58148">
          <w:marLeft w:val="2304"/>
          <w:marRight w:val="0"/>
          <w:marTop w:val="0"/>
          <w:marBottom w:val="0"/>
          <w:divBdr>
            <w:top w:val="none" w:sz="0" w:space="0" w:color="auto"/>
            <w:left w:val="single" w:sz="4" w:space="0" w:color="D9D9D9"/>
            <w:bottom w:val="none" w:sz="0" w:space="0" w:color="auto"/>
            <w:right w:val="none" w:sz="0" w:space="0" w:color="auto"/>
          </w:divBdr>
          <w:divsChild>
            <w:div w:id="1052770527">
              <w:marLeft w:val="0"/>
              <w:marRight w:val="0"/>
              <w:marTop w:val="0"/>
              <w:marBottom w:val="0"/>
              <w:divBdr>
                <w:top w:val="none" w:sz="0" w:space="0" w:color="auto"/>
                <w:left w:val="none" w:sz="0" w:space="0" w:color="auto"/>
                <w:bottom w:val="none" w:sz="0" w:space="0" w:color="auto"/>
                <w:right w:val="none" w:sz="0" w:space="0" w:color="auto"/>
              </w:divBdr>
              <w:divsChild>
                <w:div w:id="1173105196">
                  <w:marLeft w:val="0"/>
                  <w:marRight w:val="0"/>
                  <w:marTop w:val="0"/>
                  <w:marBottom w:val="0"/>
                  <w:divBdr>
                    <w:top w:val="none" w:sz="0" w:space="0" w:color="auto"/>
                    <w:left w:val="none" w:sz="0" w:space="0" w:color="auto"/>
                    <w:bottom w:val="none" w:sz="0" w:space="0" w:color="auto"/>
                    <w:right w:val="none" w:sz="0" w:space="0" w:color="auto"/>
                  </w:divBdr>
                  <w:divsChild>
                    <w:div w:id="779489616">
                      <w:marLeft w:val="0"/>
                      <w:marRight w:val="0"/>
                      <w:marTop w:val="0"/>
                      <w:marBottom w:val="0"/>
                      <w:divBdr>
                        <w:top w:val="none" w:sz="0" w:space="0" w:color="auto"/>
                        <w:left w:val="none" w:sz="0" w:space="0" w:color="auto"/>
                        <w:bottom w:val="none" w:sz="0" w:space="0" w:color="auto"/>
                        <w:right w:val="none" w:sz="0" w:space="0" w:color="auto"/>
                      </w:divBdr>
                      <w:divsChild>
                        <w:div w:id="168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9105">
                  <w:marLeft w:val="0"/>
                  <w:marRight w:val="0"/>
                  <w:marTop w:val="0"/>
                  <w:marBottom w:val="0"/>
                  <w:divBdr>
                    <w:top w:val="none" w:sz="0" w:space="0" w:color="auto"/>
                    <w:left w:val="none" w:sz="0" w:space="0" w:color="auto"/>
                    <w:bottom w:val="none" w:sz="0" w:space="0" w:color="auto"/>
                    <w:right w:val="none" w:sz="0" w:space="0" w:color="auto"/>
                  </w:divBdr>
                  <w:divsChild>
                    <w:div w:id="1998073987">
                      <w:marLeft w:val="0"/>
                      <w:marRight w:val="0"/>
                      <w:marTop w:val="0"/>
                      <w:marBottom w:val="0"/>
                      <w:divBdr>
                        <w:top w:val="none" w:sz="0" w:space="0" w:color="auto"/>
                        <w:left w:val="none" w:sz="0" w:space="0" w:color="auto"/>
                        <w:bottom w:val="none" w:sz="0" w:space="0" w:color="auto"/>
                        <w:right w:val="none" w:sz="0" w:space="0" w:color="auto"/>
                      </w:divBdr>
                      <w:divsChild>
                        <w:div w:id="147289426">
                          <w:blockQuote w:val="1"/>
                          <w:marLeft w:val="0"/>
                          <w:marRight w:val="0"/>
                          <w:marTop w:val="0"/>
                          <w:marBottom w:val="0"/>
                          <w:divBdr>
                            <w:top w:val="none" w:sz="0" w:space="0" w:color="auto"/>
                            <w:left w:val="none" w:sz="0" w:space="0" w:color="auto"/>
                            <w:bottom w:val="none" w:sz="0" w:space="0" w:color="auto"/>
                            <w:right w:val="none" w:sz="0" w:space="0" w:color="auto"/>
                          </w:divBdr>
                          <w:divsChild>
                            <w:div w:id="1761754143">
                              <w:marLeft w:val="230"/>
                              <w:marRight w:val="230"/>
                              <w:marTop w:val="58"/>
                              <w:marBottom w:val="230"/>
                              <w:divBdr>
                                <w:top w:val="none" w:sz="0" w:space="0" w:color="auto"/>
                                <w:left w:val="none" w:sz="0" w:space="0" w:color="auto"/>
                                <w:bottom w:val="none" w:sz="0" w:space="0" w:color="auto"/>
                                <w:right w:val="none" w:sz="0" w:space="0" w:color="auto"/>
                              </w:divBdr>
                              <w:divsChild>
                                <w:div w:id="190290554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030957355">
                                      <w:marLeft w:val="0"/>
                                      <w:marRight w:val="0"/>
                                      <w:marTop w:val="0"/>
                                      <w:marBottom w:val="0"/>
                                      <w:divBdr>
                                        <w:top w:val="none" w:sz="0" w:space="0" w:color="auto"/>
                                        <w:left w:val="none" w:sz="0" w:space="0" w:color="auto"/>
                                        <w:bottom w:val="none" w:sz="0" w:space="0" w:color="auto"/>
                                        <w:right w:val="none" w:sz="0" w:space="0" w:color="auto"/>
                                      </w:divBdr>
                                      <w:divsChild>
                                        <w:div w:id="2043742742">
                                          <w:marLeft w:val="0"/>
                                          <w:marRight w:val="0"/>
                                          <w:marTop w:val="0"/>
                                          <w:marBottom w:val="0"/>
                                          <w:divBdr>
                                            <w:top w:val="none" w:sz="0" w:space="0" w:color="auto"/>
                                            <w:left w:val="none" w:sz="0" w:space="0" w:color="auto"/>
                                            <w:bottom w:val="none" w:sz="0" w:space="0" w:color="auto"/>
                                            <w:right w:val="none" w:sz="0" w:space="0" w:color="auto"/>
                                          </w:divBdr>
                                        </w:div>
                                        <w:div w:id="17779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031102">
      <w:bodyDiv w:val="1"/>
      <w:marLeft w:val="0"/>
      <w:marRight w:val="0"/>
      <w:marTop w:val="0"/>
      <w:marBottom w:val="0"/>
      <w:divBdr>
        <w:top w:val="none" w:sz="0" w:space="0" w:color="auto"/>
        <w:left w:val="none" w:sz="0" w:space="0" w:color="auto"/>
        <w:bottom w:val="none" w:sz="0" w:space="0" w:color="auto"/>
        <w:right w:val="none" w:sz="0" w:space="0" w:color="auto"/>
      </w:divBdr>
      <w:divsChild>
        <w:div w:id="2092117421">
          <w:marLeft w:val="0"/>
          <w:marRight w:val="0"/>
          <w:marTop w:val="0"/>
          <w:marBottom w:val="0"/>
          <w:divBdr>
            <w:top w:val="none" w:sz="0" w:space="0" w:color="auto"/>
            <w:left w:val="none" w:sz="0" w:space="0" w:color="auto"/>
            <w:bottom w:val="none" w:sz="0" w:space="0" w:color="auto"/>
            <w:right w:val="none" w:sz="0" w:space="0" w:color="auto"/>
          </w:divBdr>
        </w:div>
        <w:div w:id="2077583514">
          <w:marLeft w:val="0"/>
          <w:marRight w:val="0"/>
          <w:marTop w:val="0"/>
          <w:marBottom w:val="0"/>
          <w:divBdr>
            <w:top w:val="none" w:sz="0" w:space="0" w:color="auto"/>
            <w:left w:val="none" w:sz="0" w:space="0" w:color="auto"/>
            <w:bottom w:val="none" w:sz="0" w:space="0" w:color="auto"/>
            <w:right w:val="none" w:sz="0" w:space="0" w:color="auto"/>
          </w:divBdr>
        </w:div>
      </w:divsChild>
    </w:div>
    <w:div w:id="355813851">
      <w:bodyDiv w:val="1"/>
      <w:marLeft w:val="0"/>
      <w:marRight w:val="0"/>
      <w:marTop w:val="0"/>
      <w:marBottom w:val="0"/>
      <w:divBdr>
        <w:top w:val="none" w:sz="0" w:space="0" w:color="auto"/>
        <w:left w:val="none" w:sz="0" w:space="0" w:color="auto"/>
        <w:bottom w:val="none" w:sz="0" w:space="0" w:color="auto"/>
        <w:right w:val="none" w:sz="0" w:space="0" w:color="auto"/>
      </w:divBdr>
      <w:divsChild>
        <w:div w:id="1968583086">
          <w:marLeft w:val="-12"/>
          <w:marRight w:val="-12"/>
          <w:marTop w:val="0"/>
          <w:marBottom w:val="0"/>
          <w:divBdr>
            <w:top w:val="single" w:sz="4" w:space="2" w:color="5A7F97"/>
            <w:left w:val="single" w:sz="4" w:space="0" w:color="5A7F97"/>
            <w:bottom w:val="single" w:sz="4" w:space="2" w:color="5A7F97"/>
            <w:right w:val="single" w:sz="4" w:space="0" w:color="5A7F97"/>
          </w:divBdr>
        </w:div>
        <w:div w:id="339355580">
          <w:marLeft w:val="0"/>
          <w:marRight w:val="0"/>
          <w:marTop w:val="0"/>
          <w:marBottom w:val="0"/>
          <w:divBdr>
            <w:top w:val="none" w:sz="0" w:space="0" w:color="auto"/>
            <w:left w:val="none" w:sz="0" w:space="0" w:color="auto"/>
            <w:bottom w:val="none" w:sz="0" w:space="0" w:color="auto"/>
            <w:right w:val="none" w:sz="0" w:space="0" w:color="auto"/>
          </w:divBdr>
          <w:divsChild>
            <w:div w:id="1995335639">
              <w:marLeft w:val="0"/>
              <w:marRight w:val="0"/>
              <w:marTop w:val="0"/>
              <w:marBottom w:val="92"/>
              <w:divBdr>
                <w:top w:val="none" w:sz="0" w:space="0" w:color="auto"/>
                <w:left w:val="none" w:sz="0" w:space="0" w:color="auto"/>
                <w:bottom w:val="none" w:sz="0" w:space="0" w:color="auto"/>
                <w:right w:val="none" w:sz="0" w:space="0" w:color="auto"/>
              </w:divBdr>
              <w:divsChild>
                <w:div w:id="2029988166">
                  <w:marLeft w:val="0"/>
                  <w:marRight w:val="0"/>
                  <w:marTop w:val="0"/>
                  <w:marBottom w:val="0"/>
                  <w:divBdr>
                    <w:top w:val="none" w:sz="0" w:space="0" w:color="auto"/>
                    <w:left w:val="none" w:sz="0" w:space="0" w:color="auto"/>
                    <w:bottom w:val="none" w:sz="0" w:space="0" w:color="auto"/>
                    <w:right w:val="none" w:sz="0" w:space="0" w:color="auto"/>
                  </w:divBdr>
                </w:div>
              </w:divsChild>
            </w:div>
            <w:div w:id="1385711478">
              <w:marLeft w:val="0"/>
              <w:marRight w:val="0"/>
              <w:marTop w:val="0"/>
              <w:marBottom w:val="0"/>
              <w:divBdr>
                <w:top w:val="none" w:sz="0" w:space="0" w:color="auto"/>
                <w:left w:val="none" w:sz="0" w:space="0" w:color="auto"/>
                <w:bottom w:val="none" w:sz="0" w:space="0" w:color="auto"/>
                <w:right w:val="none" w:sz="0" w:space="0" w:color="auto"/>
              </w:divBdr>
            </w:div>
          </w:divsChild>
        </w:div>
        <w:div w:id="1320764665">
          <w:marLeft w:val="2304"/>
          <w:marRight w:val="0"/>
          <w:marTop w:val="0"/>
          <w:marBottom w:val="0"/>
          <w:divBdr>
            <w:top w:val="none" w:sz="0" w:space="0" w:color="auto"/>
            <w:left w:val="single" w:sz="4" w:space="0" w:color="D9D9D9"/>
            <w:bottom w:val="none" w:sz="0" w:space="0" w:color="auto"/>
            <w:right w:val="none" w:sz="0" w:space="0" w:color="auto"/>
          </w:divBdr>
          <w:divsChild>
            <w:div w:id="47342684">
              <w:marLeft w:val="0"/>
              <w:marRight w:val="0"/>
              <w:marTop w:val="0"/>
              <w:marBottom w:val="0"/>
              <w:divBdr>
                <w:top w:val="none" w:sz="0" w:space="0" w:color="auto"/>
                <w:left w:val="none" w:sz="0" w:space="0" w:color="auto"/>
                <w:bottom w:val="none" w:sz="0" w:space="0" w:color="auto"/>
                <w:right w:val="none" w:sz="0" w:space="0" w:color="auto"/>
              </w:divBdr>
              <w:divsChild>
                <w:div w:id="669336919">
                  <w:marLeft w:val="0"/>
                  <w:marRight w:val="0"/>
                  <w:marTop w:val="0"/>
                  <w:marBottom w:val="0"/>
                  <w:divBdr>
                    <w:top w:val="none" w:sz="0" w:space="0" w:color="auto"/>
                    <w:left w:val="none" w:sz="0" w:space="0" w:color="auto"/>
                    <w:bottom w:val="none" w:sz="0" w:space="0" w:color="auto"/>
                    <w:right w:val="none" w:sz="0" w:space="0" w:color="auto"/>
                  </w:divBdr>
                  <w:divsChild>
                    <w:div w:id="1754619288">
                      <w:marLeft w:val="0"/>
                      <w:marRight w:val="0"/>
                      <w:marTop w:val="0"/>
                      <w:marBottom w:val="0"/>
                      <w:divBdr>
                        <w:top w:val="none" w:sz="0" w:space="0" w:color="auto"/>
                        <w:left w:val="none" w:sz="0" w:space="0" w:color="auto"/>
                        <w:bottom w:val="none" w:sz="0" w:space="0" w:color="auto"/>
                        <w:right w:val="none" w:sz="0" w:space="0" w:color="auto"/>
                      </w:divBdr>
                      <w:divsChild>
                        <w:div w:id="179070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59814">
                  <w:marLeft w:val="0"/>
                  <w:marRight w:val="0"/>
                  <w:marTop w:val="0"/>
                  <w:marBottom w:val="0"/>
                  <w:divBdr>
                    <w:top w:val="none" w:sz="0" w:space="0" w:color="auto"/>
                    <w:left w:val="none" w:sz="0" w:space="0" w:color="auto"/>
                    <w:bottom w:val="none" w:sz="0" w:space="0" w:color="auto"/>
                    <w:right w:val="none" w:sz="0" w:space="0" w:color="auto"/>
                  </w:divBdr>
                  <w:divsChild>
                    <w:div w:id="2144808000">
                      <w:marLeft w:val="0"/>
                      <w:marRight w:val="0"/>
                      <w:marTop w:val="0"/>
                      <w:marBottom w:val="0"/>
                      <w:divBdr>
                        <w:top w:val="none" w:sz="0" w:space="0" w:color="auto"/>
                        <w:left w:val="none" w:sz="0" w:space="0" w:color="auto"/>
                        <w:bottom w:val="none" w:sz="0" w:space="0" w:color="auto"/>
                        <w:right w:val="none" w:sz="0" w:space="0" w:color="auto"/>
                      </w:divBdr>
                      <w:divsChild>
                        <w:div w:id="7707089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180156">
      <w:bodyDiv w:val="1"/>
      <w:marLeft w:val="0"/>
      <w:marRight w:val="0"/>
      <w:marTop w:val="0"/>
      <w:marBottom w:val="0"/>
      <w:divBdr>
        <w:top w:val="none" w:sz="0" w:space="0" w:color="auto"/>
        <w:left w:val="none" w:sz="0" w:space="0" w:color="auto"/>
        <w:bottom w:val="none" w:sz="0" w:space="0" w:color="auto"/>
        <w:right w:val="none" w:sz="0" w:space="0" w:color="auto"/>
      </w:divBdr>
      <w:divsChild>
        <w:div w:id="776143781">
          <w:marLeft w:val="-12"/>
          <w:marRight w:val="-12"/>
          <w:marTop w:val="0"/>
          <w:marBottom w:val="0"/>
          <w:divBdr>
            <w:top w:val="single" w:sz="4" w:space="2" w:color="5A7F97"/>
            <w:left w:val="single" w:sz="4" w:space="0" w:color="5A7F97"/>
            <w:bottom w:val="single" w:sz="4" w:space="2" w:color="5A7F97"/>
            <w:right w:val="single" w:sz="4" w:space="0" w:color="5A7F97"/>
          </w:divBdr>
        </w:div>
        <w:div w:id="178735236">
          <w:marLeft w:val="0"/>
          <w:marRight w:val="0"/>
          <w:marTop w:val="0"/>
          <w:marBottom w:val="0"/>
          <w:divBdr>
            <w:top w:val="none" w:sz="0" w:space="0" w:color="auto"/>
            <w:left w:val="none" w:sz="0" w:space="0" w:color="auto"/>
            <w:bottom w:val="none" w:sz="0" w:space="0" w:color="auto"/>
            <w:right w:val="none" w:sz="0" w:space="0" w:color="auto"/>
          </w:divBdr>
          <w:divsChild>
            <w:div w:id="631979539">
              <w:marLeft w:val="0"/>
              <w:marRight w:val="0"/>
              <w:marTop w:val="0"/>
              <w:marBottom w:val="92"/>
              <w:divBdr>
                <w:top w:val="none" w:sz="0" w:space="0" w:color="auto"/>
                <w:left w:val="none" w:sz="0" w:space="0" w:color="auto"/>
                <w:bottom w:val="none" w:sz="0" w:space="0" w:color="auto"/>
                <w:right w:val="none" w:sz="0" w:space="0" w:color="auto"/>
              </w:divBdr>
              <w:divsChild>
                <w:div w:id="17725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1064">
          <w:marLeft w:val="2304"/>
          <w:marRight w:val="0"/>
          <w:marTop w:val="0"/>
          <w:marBottom w:val="0"/>
          <w:divBdr>
            <w:top w:val="none" w:sz="0" w:space="0" w:color="auto"/>
            <w:left w:val="single" w:sz="4" w:space="0" w:color="D9D9D9"/>
            <w:bottom w:val="none" w:sz="0" w:space="0" w:color="auto"/>
            <w:right w:val="none" w:sz="0" w:space="0" w:color="auto"/>
          </w:divBdr>
          <w:divsChild>
            <w:div w:id="781992611">
              <w:marLeft w:val="0"/>
              <w:marRight w:val="0"/>
              <w:marTop w:val="0"/>
              <w:marBottom w:val="0"/>
              <w:divBdr>
                <w:top w:val="none" w:sz="0" w:space="0" w:color="auto"/>
                <w:left w:val="none" w:sz="0" w:space="0" w:color="auto"/>
                <w:bottom w:val="none" w:sz="0" w:space="0" w:color="auto"/>
                <w:right w:val="none" w:sz="0" w:space="0" w:color="auto"/>
              </w:divBdr>
              <w:divsChild>
                <w:div w:id="465321516">
                  <w:marLeft w:val="0"/>
                  <w:marRight w:val="0"/>
                  <w:marTop w:val="0"/>
                  <w:marBottom w:val="0"/>
                  <w:divBdr>
                    <w:top w:val="none" w:sz="0" w:space="0" w:color="auto"/>
                    <w:left w:val="none" w:sz="0" w:space="0" w:color="auto"/>
                    <w:bottom w:val="none" w:sz="0" w:space="0" w:color="auto"/>
                    <w:right w:val="none" w:sz="0" w:space="0" w:color="auto"/>
                  </w:divBdr>
                  <w:divsChild>
                    <w:div w:id="1242061180">
                      <w:marLeft w:val="0"/>
                      <w:marRight w:val="0"/>
                      <w:marTop w:val="0"/>
                      <w:marBottom w:val="0"/>
                      <w:divBdr>
                        <w:top w:val="none" w:sz="0" w:space="0" w:color="auto"/>
                        <w:left w:val="none" w:sz="0" w:space="0" w:color="auto"/>
                        <w:bottom w:val="none" w:sz="0" w:space="0" w:color="auto"/>
                        <w:right w:val="none" w:sz="0" w:space="0" w:color="auto"/>
                      </w:divBdr>
                      <w:divsChild>
                        <w:div w:id="1151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1425">
                  <w:marLeft w:val="0"/>
                  <w:marRight w:val="0"/>
                  <w:marTop w:val="0"/>
                  <w:marBottom w:val="0"/>
                  <w:divBdr>
                    <w:top w:val="none" w:sz="0" w:space="0" w:color="auto"/>
                    <w:left w:val="none" w:sz="0" w:space="0" w:color="auto"/>
                    <w:bottom w:val="none" w:sz="0" w:space="0" w:color="auto"/>
                    <w:right w:val="none" w:sz="0" w:space="0" w:color="auto"/>
                  </w:divBdr>
                  <w:divsChild>
                    <w:div w:id="271279800">
                      <w:marLeft w:val="0"/>
                      <w:marRight w:val="0"/>
                      <w:marTop w:val="0"/>
                      <w:marBottom w:val="0"/>
                      <w:divBdr>
                        <w:top w:val="none" w:sz="0" w:space="0" w:color="auto"/>
                        <w:left w:val="none" w:sz="0" w:space="0" w:color="auto"/>
                        <w:bottom w:val="none" w:sz="0" w:space="0" w:color="auto"/>
                        <w:right w:val="none" w:sz="0" w:space="0" w:color="auto"/>
                      </w:divBdr>
                      <w:divsChild>
                        <w:div w:id="430322735">
                          <w:blockQuote w:val="1"/>
                          <w:marLeft w:val="0"/>
                          <w:marRight w:val="0"/>
                          <w:marTop w:val="0"/>
                          <w:marBottom w:val="0"/>
                          <w:divBdr>
                            <w:top w:val="none" w:sz="0" w:space="0" w:color="auto"/>
                            <w:left w:val="none" w:sz="0" w:space="0" w:color="auto"/>
                            <w:bottom w:val="none" w:sz="0" w:space="0" w:color="auto"/>
                            <w:right w:val="none" w:sz="0" w:space="0" w:color="auto"/>
                          </w:divBdr>
                          <w:divsChild>
                            <w:div w:id="524834279">
                              <w:marLeft w:val="230"/>
                              <w:marRight w:val="230"/>
                              <w:marTop w:val="58"/>
                              <w:marBottom w:val="230"/>
                              <w:divBdr>
                                <w:top w:val="none" w:sz="0" w:space="0" w:color="auto"/>
                                <w:left w:val="none" w:sz="0" w:space="0" w:color="auto"/>
                                <w:bottom w:val="none" w:sz="0" w:space="0" w:color="auto"/>
                                <w:right w:val="none" w:sz="0" w:space="0" w:color="auto"/>
                              </w:divBdr>
                              <w:divsChild>
                                <w:div w:id="108784511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96858748">
                                      <w:marLeft w:val="0"/>
                                      <w:marRight w:val="0"/>
                                      <w:marTop w:val="0"/>
                                      <w:marBottom w:val="0"/>
                                      <w:divBdr>
                                        <w:top w:val="none" w:sz="0" w:space="0" w:color="auto"/>
                                        <w:left w:val="none" w:sz="0" w:space="0" w:color="auto"/>
                                        <w:bottom w:val="none" w:sz="0" w:space="0" w:color="auto"/>
                                        <w:right w:val="none" w:sz="0" w:space="0" w:color="auto"/>
                                      </w:divBdr>
                                      <w:divsChild>
                                        <w:div w:id="830291341">
                                          <w:marLeft w:val="0"/>
                                          <w:marRight w:val="0"/>
                                          <w:marTop w:val="0"/>
                                          <w:marBottom w:val="0"/>
                                          <w:divBdr>
                                            <w:top w:val="none" w:sz="0" w:space="0" w:color="auto"/>
                                            <w:left w:val="none" w:sz="0" w:space="0" w:color="auto"/>
                                            <w:bottom w:val="none" w:sz="0" w:space="0" w:color="auto"/>
                                            <w:right w:val="none" w:sz="0" w:space="0" w:color="auto"/>
                                          </w:divBdr>
                                        </w:div>
                                        <w:div w:id="165852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005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929">
          <w:marLeft w:val="-12"/>
          <w:marRight w:val="-12"/>
          <w:marTop w:val="0"/>
          <w:marBottom w:val="0"/>
          <w:divBdr>
            <w:top w:val="single" w:sz="4" w:space="2" w:color="5A7F97"/>
            <w:left w:val="single" w:sz="4" w:space="0" w:color="5A7F97"/>
            <w:bottom w:val="single" w:sz="4" w:space="2" w:color="5A7F97"/>
            <w:right w:val="single" w:sz="4" w:space="0" w:color="5A7F97"/>
          </w:divBdr>
        </w:div>
        <w:div w:id="1572277029">
          <w:marLeft w:val="0"/>
          <w:marRight w:val="0"/>
          <w:marTop w:val="0"/>
          <w:marBottom w:val="0"/>
          <w:divBdr>
            <w:top w:val="none" w:sz="0" w:space="0" w:color="auto"/>
            <w:left w:val="none" w:sz="0" w:space="0" w:color="auto"/>
            <w:bottom w:val="none" w:sz="0" w:space="0" w:color="auto"/>
            <w:right w:val="none" w:sz="0" w:space="0" w:color="auto"/>
          </w:divBdr>
          <w:divsChild>
            <w:div w:id="1192693368">
              <w:marLeft w:val="0"/>
              <w:marRight w:val="0"/>
              <w:marTop w:val="0"/>
              <w:marBottom w:val="92"/>
              <w:divBdr>
                <w:top w:val="none" w:sz="0" w:space="0" w:color="auto"/>
                <w:left w:val="none" w:sz="0" w:space="0" w:color="auto"/>
                <w:bottom w:val="none" w:sz="0" w:space="0" w:color="auto"/>
                <w:right w:val="none" w:sz="0" w:space="0" w:color="auto"/>
              </w:divBdr>
              <w:divsChild>
                <w:div w:id="1732849682">
                  <w:marLeft w:val="0"/>
                  <w:marRight w:val="0"/>
                  <w:marTop w:val="0"/>
                  <w:marBottom w:val="0"/>
                  <w:divBdr>
                    <w:top w:val="none" w:sz="0" w:space="0" w:color="auto"/>
                    <w:left w:val="none" w:sz="0" w:space="0" w:color="auto"/>
                    <w:bottom w:val="none" w:sz="0" w:space="0" w:color="auto"/>
                    <w:right w:val="none" w:sz="0" w:space="0" w:color="auto"/>
                  </w:divBdr>
                </w:div>
              </w:divsChild>
            </w:div>
            <w:div w:id="465850822">
              <w:marLeft w:val="0"/>
              <w:marRight w:val="0"/>
              <w:marTop w:val="0"/>
              <w:marBottom w:val="0"/>
              <w:divBdr>
                <w:top w:val="none" w:sz="0" w:space="0" w:color="auto"/>
                <w:left w:val="none" w:sz="0" w:space="0" w:color="auto"/>
                <w:bottom w:val="none" w:sz="0" w:space="0" w:color="auto"/>
                <w:right w:val="none" w:sz="0" w:space="0" w:color="auto"/>
              </w:divBdr>
            </w:div>
            <w:div w:id="875503741">
              <w:marLeft w:val="0"/>
              <w:marRight w:val="0"/>
              <w:marTop w:val="0"/>
              <w:marBottom w:val="0"/>
              <w:divBdr>
                <w:top w:val="none" w:sz="0" w:space="0" w:color="auto"/>
                <w:left w:val="none" w:sz="0" w:space="0" w:color="auto"/>
                <w:bottom w:val="none" w:sz="0" w:space="0" w:color="auto"/>
                <w:right w:val="none" w:sz="0" w:space="0" w:color="auto"/>
              </w:divBdr>
            </w:div>
          </w:divsChild>
        </w:div>
        <w:div w:id="794641660">
          <w:marLeft w:val="2304"/>
          <w:marRight w:val="0"/>
          <w:marTop w:val="0"/>
          <w:marBottom w:val="0"/>
          <w:divBdr>
            <w:top w:val="none" w:sz="0" w:space="0" w:color="auto"/>
            <w:left w:val="single" w:sz="4" w:space="0" w:color="D9D9D9"/>
            <w:bottom w:val="none" w:sz="0" w:space="0" w:color="auto"/>
            <w:right w:val="none" w:sz="0" w:space="0" w:color="auto"/>
          </w:divBdr>
          <w:divsChild>
            <w:div w:id="108555206">
              <w:marLeft w:val="0"/>
              <w:marRight w:val="0"/>
              <w:marTop w:val="0"/>
              <w:marBottom w:val="0"/>
              <w:divBdr>
                <w:top w:val="none" w:sz="0" w:space="0" w:color="auto"/>
                <w:left w:val="none" w:sz="0" w:space="0" w:color="auto"/>
                <w:bottom w:val="none" w:sz="0" w:space="0" w:color="auto"/>
                <w:right w:val="none" w:sz="0" w:space="0" w:color="auto"/>
              </w:divBdr>
              <w:divsChild>
                <w:div w:id="1300572218">
                  <w:marLeft w:val="0"/>
                  <w:marRight w:val="0"/>
                  <w:marTop w:val="0"/>
                  <w:marBottom w:val="0"/>
                  <w:divBdr>
                    <w:top w:val="none" w:sz="0" w:space="0" w:color="auto"/>
                    <w:left w:val="none" w:sz="0" w:space="0" w:color="auto"/>
                    <w:bottom w:val="none" w:sz="0" w:space="0" w:color="auto"/>
                    <w:right w:val="none" w:sz="0" w:space="0" w:color="auto"/>
                  </w:divBdr>
                  <w:divsChild>
                    <w:div w:id="1217619226">
                      <w:marLeft w:val="0"/>
                      <w:marRight w:val="0"/>
                      <w:marTop w:val="0"/>
                      <w:marBottom w:val="0"/>
                      <w:divBdr>
                        <w:top w:val="none" w:sz="0" w:space="0" w:color="auto"/>
                        <w:left w:val="none" w:sz="0" w:space="0" w:color="auto"/>
                        <w:bottom w:val="none" w:sz="0" w:space="0" w:color="auto"/>
                        <w:right w:val="none" w:sz="0" w:space="0" w:color="auto"/>
                      </w:divBdr>
                      <w:divsChild>
                        <w:div w:id="2468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28122">
                  <w:marLeft w:val="0"/>
                  <w:marRight w:val="0"/>
                  <w:marTop w:val="0"/>
                  <w:marBottom w:val="0"/>
                  <w:divBdr>
                    <w:top w:val="none" w:sz="0" w:space="0" w:color="auto"/>
                    <w:left w:val="none" w:sz="0" w:space="0" w:color="auto"/>
                    <w:bottom w:val="none" w:sz="0" w:space="0" w:color="auto"/>
                    <w:right w:val="none" w:sz="0" w:space="0" w:color="auto"/>
                  </w:divBdr>
                  <w:divsChild>
                    <w:div w:id="1642727140">
                      <w:marLeft w:val="0"/>
                      <w:marRight w:val="0"/>
                      <w:marTop w:val="0"/>
                      <w:marBottom w:val="0"/>
                      <w:divBdr>
                        <w:top w:val="none" w:sz="0" w:space="0" w:color="auto"/>
                        <w:left w:val="none" w:sz="0" w:space="0" w:color="auto"/>
                        <w:bottom w:val="none" w:sz="0" w:space="0" w:color="auto"/>
                        <w:right w:val="none" w:sz="0" w:space="0" w:color="auto"/>
                      </w:divBdr>
                      <w:divsChild>
                        <w:div w:id="14879376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685460">
      <w:bodyDiv w:val="1"/>
      <w:marLeft w:val="0"/>
      <w:marRight w:val="0"/>
      <w:marTop w:val="0"/>
      <w:marBottom w:val="0"/>
      <w:divBdr>
        <w:top w:val="none" w:sz="0" w:space="0" w:color="auto"/>
        <w:left w:val="none" w:sz="0" w:space="0" w:color="auto"/>
        <w:bottom w:val="none" w:sz="0" w:space="0" w:color="auto"/>
        <w:right w:val="none" w:sz="0" w:space="0" w:color="auto"/>
      </w:divBdr>
      <w:divsChild>
        <w:div w:id="2016881424">
          <w:marLeft w:val="-12"/>
          <w:marRight w:val="-12"/>
          <w:marTop w:val="0"/>
          <w:marBottom w:val="0"/>
          <w:divBdr>
            <w:top w:val="single" w:sz="4" w:space="2" w:color="5A7F97"/>
            <w:left w:val="single" w:sz="4" w:space="0" w:color="5A7F97"/>
            <w:bottom w:val="single" w:sz="4" w:space="2" w:color="5A7F97"/>
            <w:right w:val="single" w:sz="4" w:space="0" w:color="5A7F97"/>
          </w:divBdr>
        </w:div>
        <w:div w:id="1977028965">
          <w:marLeft w:val="0"/>
          <w:marRight w:val="0"/>
          <w:marTop w:val="0"/>
          <w:marBottom w:val="0"/>
          <w:divBdr>
            <w:top w:val="none" w:sz="0" w:space="0" w:color="auto"/>
            <w:left w:val="none" w:sz="0" w:space="0" w:color="auto"/>
            <w:bottom w:val="none" w:sz="0" w:space="0" w:color="auto"/>
            <w:right w:val="none" w:sz="0" w:space="0" w:color="auto"/>
          </w:divBdr>
          <w:divsChild>
            <w:div w:id="1317801771">
              <w:marLeft w:val="0"/>
              <w:marRight w:val="0"/>
              <w:marTop w:val="0"/>
              <w:marBottom w:val="92"/>
              <w:divBdr>
                <w:top w:val="none" w:sz="0" w:space="0" w:color="auto"/>
                <w:left w:val="none" w:sz="0" w:space="0" w:color="auto"/>
                <w:bottom w:val="none" w:sz="0" w:space="0" w:color="auto"/>
                <w:right w:val="none" w:sz="0" w:space="0" w:color="auto"/>
              </w:divBdr>
              <w:divsChild>
                <w:div w:id="2212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2181">
          <w:marLeft w:val="2304"/>
          <w:marRight w:val="0"/>
          <w:marTop w:val="0"/>
          <w:marBottom w:val="0"/>
          <w:divBdr>
            <w:top w:val="none" w:sz="0" w:space="0" w:color="auto"/>
            <w:left w:val="single" w:sz="4" w:space="0" w:color="D9D9D9"/>
            <w:bottom w:val="none" w:sz="0" w:space="0" w:color="auto"/>
            <w:right w:val="none" w:sz="0" w:space="0" w:color="auto"/>
          </w:divBdr>
          <w:divsChild>
            <w:div w:id="822232741">
              <w:marLeft w:val="0"/>
              <w:marRight w:val="0"/>
              <w:marTop w:val="0"/>
              <w:marBottom w:val="0"/>
              <w:divBdr>
                <w:top w:val="none" w:sz="0" w:space="0" w:color="auto"/>
                <w:left w:val="none" w:sz="0" w:space="0" w:color="auto"/>
                <w:bottom w:val="none" w:sz="0" w:space="0" w:color="auto"/>
                <w:right w:val="none" w:sz="0" w:space="0" w:color="auto"/>
              </w:divBdr>
              <w:divsChild>
                <w:div w:id="2031954697">
                  <w:marLeft w:val="0"/>
                  <w:marRight w:val="0"/>
                  <w:marTop w:val="0"/>
                  <w:marBottom w:val="0"/>
                  <w:divBdr>
                    <w:top w:val="none" w:sz="0" w:space="0" w:color="auto"/>
                    <w:left w:val="none" w:sz="0" w:space="0" w:color="auto"/>
                    <w:bottom w:val="none" w:sz="0" w:space="0" w:color="auto"/>
                    <w:right w:val="none" w:sz="0" w:space="0" w:color="auto"/>
                  </w:divBdr>
                  <w:divsChild>
                    <w:div w:id="1572697950">
                      <w:marLeft w:val="0"/>
                      <w:marRight w:val="0"/>
                      <w:marTop w:val="0"/>
                      <w:marBottom w:val="0"/>
                      <w:divBdr>
                        <w:top w:val="none" w:sz="0" w:space="0" w:color="auto"/>
                        <w:left w:val="none" w:sz="0" w:space="0" w:color="auto"/>
                        <w:bottom w:val="none" w:sz="0" w:space="0" w:color="auto"/>
                        <w:right w:val="none" w:sz="0" w:space="0" w:color="auto"/>
                      </w:divBdr>
                      <w:divsChild>
                        <w:div w:id="15899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0785">
                  <w:marLeft w:val="0"/>
                  <w:marRight w:val="0"/>
                  <w:marTop w:val="0"/>
                  <w:marBottom w:val="0"/>
                  <w:divBdr>
                    <w:top w:val="none" w:sz="0" w:space="0" w:color="auto"/>
                    <w:left w:val="none" w:sz="0" w:space="0" w:color="auto"/>
                    <w:bottom w:val="none" w:sz="0" w:space="0" w:color="auto"/>
                    <w:right w:val="none" w:sz="0" w:space="0" w:color="auto"/>
                  </w:divBdr>
                  <w:divsChild>
                    <w:div w:id="43338822">
                      <w:marLeft w:val="0"/>
                      <w:marRight w:val="0"/>
                      <w:marTop w:val="0"/>
                      <w:marBottom w:val="0"/>
                      <w:divBdr>
                        <w:top w:val="none" w:sz="0" w:space="0" w:color="auto"/>
                        <w:left w:val="none" w:sz="0" w:space="0" w:color="auto"/>
                        <w:bottom w:val="none" w:sz="0" w:space="0" w:color="auto"/>
                        <w:right w:val="none" w:sz="0" w:space="0" w:color="auto"/>
                      </w:divBdr>
                      <w:divsChild>
                        <w:div w:id="990445678">
                          <w:blockQuote w:val="1"/>
                          <w:marLeft w:val="0"/>
                          <w:marRight w:val="0"/>
                          <w:marTop w:val="0"/>
                          <w:marBottom w:val="0"/>
                          <w:divBdr>
                            <w:top w:val="none" w:sz="0" w:space="0" w:color="auto"/>
                            <w:left w:val="none" w:sz="0" w:space="0" w:color="auto"/>
                            <w:bottom w:val="none" w:sz="0" w:space="0" w:color="auto"/>
                            <w:right w:val="none" w:sz="0" w:space="0" w:color="auto"/>
                          </w:divBdr>
                          <w:divsChild>
                            <w:div w:id="1270508336">
                              <w:marLeft w:val="230"/>
                              <w:marRight w:val="230"/>
                              <w:marTop w:val="58"/>
                              <w:marBottom w:val="230"/>
                              <w:divBdr>
                                <w:top w:val="none" w:sz="0" w:space="0" w:color="auto"/>
                                <w:left w:val="none" w:sz="0" w:space="0" w:color="auto"/>
                                <w:bottom w:val="none" w:sz="0" w:space="0" w:color="auto"/>
                                <w:right w:val="none" w:sz="0" w:space="0" w:color="auto"/>
                              </w:divBdr>
                              <w:divsChild>
                                <w:div w:id="122063420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18595180">
                                      <w:marLeft w:val="0"/>
                                      <w:marRight w:val="0"/>
                                      <w:marTop w:val="0"/>
                                      <w:marBottom w:val="0"/>
                                      <w:divBdr>
                                        <w:top w:val="none" w:sz="0" w:space="0" w:color="auto"/>
                                        <w:left w:val="none" w:sz="0" w:space="0" w:color="auto"/>
                                        <w:bottom w:val="none" w:sz="0" w:space="0" w:color="auto"/>
                                        <w:right w:val="none" w:sz="0" w:space="0" w:color="auto"/>
                                      </w:divBdr>
                                      <w:divsChild>
                                        <w:div w:id="313221481">
                                          <w:marLeft w:val="0"/>
                                          <w:marRight w:val="0"/>
                                          <w:marTop w:val="0"/>
                                          <w:marBottom w:val="0"/>
                                          <w:divBdr>
                                            <w:top w:val="none" w:sz="0" w:space="0" w:color="auto"/>
                                            <w:left w:val="none" w:sz="0" w:space="0" w:color="auto"/>
                                            <w:bottom w:val="none" w:sz="0" w:space="0" w:color="auto"/>
                                            <w:right w:val="none" w:sz="0" w:space="0" w:color="auto"/>
                                          </w:divBdr>
                                        </w:div>
                                        <w:div w:id="3926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483678">
      <w:bodyDiv w:val="1"/>
      <w:marLeft w:val="0"/>
      <w:marRight w:val="0"/>
      <w:marTop w:val="0"/>
      <w:marBottom w:val="0"/>
      <w:divBdr>
        <w:top w:val="none" w:sz="0" w:space="0" w:color="auto"/>
        <w:left w:val="none" w:sz="0" w:space="0" w:color="auto"/>
        <w:bottom w:val="none" w:sz="0" w:space="0" w:color="auto"/>
        <w:right w:val="none" w:sz="0" w:space="0" w:color="auto"/>
      </w:divBdr>
      <w:divsChild>
        <w:div w:id="1996444573">
          <w:marLeft w:val="0"/>
          <w:marRight w:val="0"/>
          <w:marTop w:val="0"/>
          <w:marBottom w:val="0"/>
          <w:divBdr>
            <w:top w:val="none" w:sz="0" w:space="0" w:color="auto"/>
            <w:left w:val="none" w:sz="0" w:space="0" w:color="auto"/>
            <w:bottom w:val="none" w:sz="0" w:space="0" w:color="auto"/>
            <w:right w:val="none" w:sz="0" w:space="0" w:color="auto"/>
          </w:divBdr>
        </w:div>
        <w:div w:id="1936017317">
          <w:marLeft w:val="0"/>
          <w:marRight w:val="0"/>
          <w:marTop w:val="0"/>
          <w:marBottom w:val="0"/>
          <w:divBdr>
            <w:top w:val="none" w:sz="0" w:space="0" w:color="auto"/>
            <w:left w:val="none" w:sz="0" w:space="0" w:color="auto"/>
            <w:bottom w:val="none" w:sz="0" w:space="0" w:color="auto"/>
            <w:right w:val="none" w:sz="0" w:space="0" w:color="auto"/>
          </w:divBdr>
        </w:div>
      </w:divsChild>
    </w:div>
    <w:div w:id="491796744">
      <w:bodyDiv w:val="1"/>
      <w:marLeft w:val="0"/>
      <w:marRight w:val="0"/>
      <w:marTop w:val="0"/>
      <w:marBottom w:val="0"/>
      <w:divBdr>
        <w:top w:val="none" w:sz="0" w:space="0" w:color="auto"/>
        <w:left w:val="none" w:sz="0" w:space="0" w:color="auto"/>
        <w:bottom w:val="none" w:sz="0" w:space="0" w:color="auto"/>
        <w:right w:val="none" w:sz="0" w:space="0" w:color="auto"/>
      </w:divBdr>
      <w:divsChild>
        <w:div w:id="1046298643">
          <w:marLeft w:val="-12"/>
          <w:marRight w:val="-12"/>
          <w:marTop w:val="0"/>
          <w:marBottom w:val="0"/>
          <w:divBdr>
            <w:top w:val="single" w:sz="4" w:space="2" w:color="5A7F97"/>
            <w:left w:val="single" w:sz="4" w:space="0" w:color="5A7F97"/>
            <w:bottom w:val="single" w:sz="4" w:space="2" w:color="5A7F97"/>
            <w:right w:val="single" w:sz="4" w:space="0" w:color="5A7F97"/>
          </w:divBdr>
        </w:div>
        <w:div w:id="1752265616">
          <w:marLeft w:val="0"/>
          <w:marRight w:val="0"/>
          <w:marTop w:val="0"/>
          <w:marBottom w:val="0"/>
          <w:divBdr>
            <w:top w:val="none" w:sz="0" w:space="0" w:color="auto"/>
            <w:left w:val="none" w:sz="0" w:space="0" w:color="auto"/>
            <w:bottom w:val="none" w:sz="0" w:space="0" w:color="auto"/>
            <w:right w:val="none" w:sz="0" w:space="0" w:color="auto"/>
          </w:divBdr>
          <w:divsChild>
            <w:div w:id="284023">
              <w:marLeft w:val="0"/>
              <w:marRight w:val="0"/>
              <w:marTop w:val="0"/>
              <w:marBottom w:val="92"/>
              <w:divBdr>
                <w:top w:val="none" w:sz="0" w:space="0" w:color="auto"/>
                <w:left w:val="none" w:sz="0" w:space="0" w:color="auto"/>
                <w:bottom w:val="none" w:sz="0" w:space="0" w:color="auto"/>
                <w:right w:val="none" w:sz="0" w:space="0" w:color="auto"/>
              </w:divBdr>
              <w:divsChild>
                <w:div w:id="6396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61225">
          <w:marLeft w:val="2304"/>
          <w:marRight w:val="0"/>
          <w:marTop w:val="0"/>
          <w:marBottom w:val="0"/>
          <w:divBdr>
            <w:top w:val="none" w:sz="0" w:space="0" w:color="auto"/>
            <w:left w:val="single" w:sz="4" w:space="0" w:color="D9D9D9"/>
            <w:bottom w:val="none" w:sz="0" w:space="0" w:color="auto"/>
            <w:right w:val="none" w:sz="0" w:space="0" w:color="auto"/>
          </w:divBdr>
          <w:divsChild>
            <w:div w:id="783499323">
              <w:marLeft w:val="0"/>
              <w:marRight w:val="0"/>
              <w:marTop w:val="0"/>
              <w:marBottom w:val="0"/>
              <w:divBdr>
                <w:top w:val="none" w:sz="0" w:space="0" w:color="auto"/>
                <w:left w:val="none" w:sz="0" w:space="0" w:color="auto"/>
                <w:bottom w:val="none" w:sz="0" w:space="0" w:color="auto"/>
                <w:right w:val="none" w:sz="0" w:space="0" w:color="auto"/>
              </w:divBdr>
              <w:divsChild>
                <w:div w:id="1057506802">
                  <w:marLeft w:val="0"/>
                  <w:marRight w:val="0"/>
                  <w:marTop w:val="0"/>
                  <w:marBottom w:val="0"/>
                  <w:divBdr>
                    <w:top w:val="none" w:sz="0" w:space="0" w:color="auto"/>
                    <w:left w:val="none" w:sz="0" w:space="0" w:color="auto"/>
                    <w:bottom w:val="none" w:sz="0" w:space="0" w:color="auto"/>
                    <w:right w:val="none" w:sz="0" w:space="0" w:color="auto"/>
                  </w:divBdr>
                  <w:divsChild>
                    <w:div w:id="357513428">
                      <w:marLeft w:val="0"/>
                      <w:marRight w:val="0"/>
                      <w:marTop w:val="0"/>
                      <w:marBottom w:val="0"/>
                      <w:divBdr>
                        <w:top w:val="none" w:sz="0" w:space="0" w:color="auto"/>
                        <w:left w:val="none" w:sz="0" w:space="0" w:color="auto"/>
                        <w:bottom w:val="none" w:sz="0" w:space="0" w:color="auto"/>
                        <w:right w:val="none" w:sz="0" w:space="0" w:color="auto"/>
                      </w:divBdr>
                      <w:divsChild>
                        <w:div w:id="2310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7017">
                  <w:marLeft w:val="0"/>
                  <w:marRight w:val="0"/>
                  <w:marTop w:val="0"/>
                  <w:marBottom w:val="0"/>
                  <w:divBdr>
                    <w:top w:val="none" w:sz="0" w:space="0" w:color="auto"/>
                    <w:left w:val="none" w:sz="0" w:space="0" w:color="auto"/>
                    <w:bottom w:val="none" w:sz="0" w:space="0" w:color="auto"/>
                    <w:right w:val="none" w:sz="0" w:space="0" w:color="auto"/>
                  </w:divBdr>
                  <w:divsChild>
                    <w:div w:id="696393004">
                      <w:marLeft w:val="0"/>
                      <w:marRight w:val="0"/>
                      <w:marTop w:val="0"/>
                      <w:marBottom w:val="0"/>
                      <w:divBdr>
                        <w:top w:val="none" w:sz="0" w:space="0" w:color="auto"/>
                        <w:left w:val="none" w:sz="0" w:space="0" w:color="auto"/>
                        <w:bottom w:val="none" w:sz="0" w:space="0" w:color="auto"/>
                        <w:right w:val="none" w:sz="0" w:space="0" w:color="auto"/>
                      </w:divBdr>
                      <w:divsChild>
                        <w:div w:id="1912346183">
                          <w:blockQuote w:val="1"/>
                          <w:marLeft w:val="0"/>
                          <w:marRight w:val="0"/>
                          <w:marTop w:val="0"/>
                          <w:marBottom w:val="0"/>
                          <w:divBdr>
                            <w:top w:val="none" w:sz="0" w:space="0" w:color="auto"/>
                            <w:left w:val="none" w:sz="0" w:space="0" w:color="auto"/>
                            <w:bottom w:val="none" w:sz="0" w:space="0" w:color="auto"/>
                            <w:right w:val="none" w:sz="0" w:space="0" w:color="auto"/>
                          </w:divBdr>
                          <w:divsChild>
                            <w:div w:id="1352147296">
                              <w:marLeft w:val="230"/>
                              <w:marRight w:val="230"/>
                              <w:marTop w:val="58"/>
                              <w:marBottom w:val="230"/>
                              <w:divBdr>
                                <w:top w:val="none" w:sz="0" w:space="0" w:color="auto"/>
                                <w:left w:val="none" w:sz="0" w:space="0" w:color="auto"/>
                                <w:bottom w:val="none" w:sz="0" w:space="0" w:color="auto"/>
                                <w:right w:val="none" w:sz="0" w:space="0" w:color="auto"/>
                              </w:divBdr>
                              <w:divsChild>
                                <w:div w:id="1401175987">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20153371">
                                      <w:marLeft w:val="0"/>
                                      <w:marRight w:val="0"/>
                                      <w:marTop w:val="0"/>
                                      <w:marBottom w:val="0"/>
                                      <w:divBdr>
                                        <w:top w:val="none" w:sz="0" w:space="0" w:color="auto"/>
                                        <w:left w:val="none" w:sz="0" w:space="0" w:color="auto"/>
                                        <w:bottom w:val="none" w:sz="0" w:space="0" w:color="auto"/>
                                        <w:right w:val="none" w:sz="0" w:space="0" w:color="auto"/>
                                      </w:divBdr>
                                      <w:divsChild>
                                        <w:div w:id="1938831036">
                                          <w:marLeft w:val="0"/>
                                          <w:marRight w:val="0"/>
                                          <w:marTop w:val="0"/>
                                          <w:marBottom w:val="0"/>
                                          <w:divBdr>
                                            <w:top w:val="none" w:sz="0" w:space="0" w:color="auto"/>
                                            <w:left w:val="none" w:sz="0" w:space="0" w:color="auto"/>
                                            <w:bottom w:val="none" w:sz="0" w:space="0" w:color="auto"/>
                                            <w:right w:val="none" w:sz="0" w:space="0" w:color="auto"/>
                                          </w:divBdr>
                                        </w:div>
                                        <w:div w:id="15072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643587">
      <w:bodyDiv w:val="1"/>
      <w:marLeft w:val="0"/>
      <w:marRight w:val="0"/>
      <w:marTop w:val="0"/>
      <w:marBottom w:val="0"/>
      <w:divBdr>
        <w:top w:val="none" w:sz="0" w:space="0" w:color="auto"/>
        <w:left w:val="none" w:sz="0" w:space="0" w:color="auto"/>
        <w:bottom w:val="none" w:sz="0" w:space="0" w:color="auto"/>
        <w:right w:val="none" w:sz="0" w:space="0" w:color="auto"/>
      </w:divBdr>
      <w:divsChild>
        <w:div w:id="1505978731">
          <w:marLeft w:val="-12"/>
          <w:marRight w:val="-12"/>
          <w:marTop w:val="0"/>
          <w:marBottom w:val="0"/>
          <w:divBdr>
            <w:top w:val="single" w:sz="4" w:space="2" w:color="5A7F97"/>
            <w:left w:val="single" w:sz="4" w:space="0" w:color="5A7F97"/>
            <w:bottom w:val="single" w:sz="4" w:space="2" w:color="5A7F97"/>
            <w:right w:val="single" w:sz="4" w:space="0" w:color="5A7F97"/>
          </w:divBdr>
        </w:div>
        <w:div w:id="874463172">
          <w:marLeft w:val="0"/>
          <w:marRight w:val="0"/>
          <w:marTop w:val="0"/>
          <w:marBottom w:val="0"/>
          <w:divBdr>
            <w:top w:val="none" w:sz="0" w:space="0" w:color="auto"/>
            <w:left w:val="none" w:sz="0" w:space="0" w:color="auto"/>
            <w:bottom w:val="none" w:sz="0" w:space="0" w:color="auto"/>
            <w:right w:val="none" w:sz="0" w:space="0" w:color="auto"/>
          </w:divBdr>
          <w:divsChild>
            <w:div w:id="886798056">
              <w:marLeft w:val="0"/>
              <w:marRight w:val="0"/>
              <w:marTop w:val="0"/>
              <w:marBottom w:val="92"/>
              <w:divBdr>
                <w:top w:val="none" w:sz="0" w:space="0" w:color="auto"/>
                <w:left w:val="none" w:sz="0" w:space="0" w:color="auto"/>
                <w:bottom w:val="none" w:sz="0" w:space="0" w:color="auto"/>
                <w:right w:val="none" w:sz="0" w:space="0" w:color="auto"/>
              </w:divBdr>
              <w:divsChild>
                <w:div w:id="1425833610">
                  <w:marLeft w:val="0"/>
                  <w:marRight w:val="0"/>
                  <w:marTop w:val="0"/>
                  <w:marBottom w:val="0"/>
                  <w:divBdr>
                    <w:top w:val="none" w:sz="0" w:space="0" w:color="auto"/>
                    <w:left w:val="none" w:sz="0" w:space="0" w:color="auto"/>
                    <w:bottom w:val="none" w:sz="0" w:space="0" w:color="auto"/>
                    <w:right w:val="none" w:sz="0" w:space="0" w:color="auto"/>
                  </w:divBdr>
                </w:div>
              </w:divsChild>
            </w:div>
            <w:div w:id="1441611124">
              <w:marLeft w:val="0"/>
              <w:marRight w:val="0"/>
              <w:marTop w:val="0"/>
              <w:marBottom w:val="0"/>
              <w:divBdr>
                <w:top w:val="none" w:sz="0" w:space="0" w:color="auto"/>
                <w:left w:val="none" w:sz="0" w:space="0" w:color="auto"/>
                <w:bottom w:val="none" w:sz="0" w:space="0" w:color="auto"/>
                <w:right w:val="none" w:sz="0" w:space="0" w:color="auto"/>
              </w:divBdr>
            </w:div>
          </w:divsChild>
        </w:div>
        <w:div w:id="577402028">
          <w:marLeft w:val="2304"/>
          <w:marRight w:val="0"/>
          <w:marTop w:val="0"/>
          <w:marBottom w:val="0"/>
          <w:divBdr>
            <w:top w:val="none" w:sz="0" w:space="0" w:color="auto"/>
            <w:left w:val="single" w:sz="4" w:space="0" w:color="D9D9D9"/>
            <w:bottom w:val="none" w:sz="0" w:space="0" w:color="auto"/>
            <w:right w:val="none" w:sz="0" w:space="0" w:color="auto"/>
          </w:divBdr>
          <w:divsChild>
            <w:div w:id="1119227349">
              <w:marLeft w:val="0"/>
              <w:marRight w:val="0"/>
              <w:marTop w:val="0"/>
              <w:marBottom w:val="0"/>
              <w:divBdr>
                <w:top w:val="none" w:sz="0" w:space="0" w:color="auto"/>
                <w:left w:val="none" w:sz="0" w:space="0" w:color="auto"/>
                <w:bottom w:val="none" w:sz="0" w:space="0" w:color="auto"/>
                <w:right w:val="none" w:sz="0" w:space="0" w:color="auto"/>
              </w:divBdr>
              <w:divsChild>
                <w:div w:id="588736970">
                  <w:marLeft w:val="0"/>
                  <w:marRight w:val="0"/>
                  <w:marTop w:val="0"/>
                  <w:marBottom w:val="0"/>
                  <w:divBdr>
                    <w:top w:val="none" w:sz="0" w:space="0" w:color="auto"/>
                    <w:left w:val="none" w:sz="0" w:space="0" w:color="auto"/>
                    <w:bottom w:val="none" w:sz="0" w:space="0" w:color="auto"/>
                    <w:right w:val="none" w:sz="0" w:space="0" w:color="auto"/>
                  </w:divBdr>
                  <w:divsChild>
                    <w:div w:id="1357343742">
                      <w:marLeft w:val="0"/>
                      <w:marRight w:val="0"/>
                      <w:marTop w:val="0"/>
                      <w:marBottom w:val="0"/>
                      <w:divBdr>
                        <w:top w:val="none" w:sz="0" w:space="0" w:color="auto"/>
                        <w:left w:val="none" w:sz="0" w:space="0" w:color="auto"/>
                        <w:bottom w:val="none" w:sz="0" w:space="0" w:color="auto"/>
                        <w:right w:val="none" w:sz="0" w:space="0" w:color="auto"/>
                      </w:divBdr>
                      <w:divsChild>
                        <w:div w:id="13092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3705">
                  <w:marLeft w:val="0"/>
                  <w:marRight w:val="0"/>
                  <w:marTop w:val="0"/>
                  <w:marBottom w:val="0"/>
                  <w:divBdr>
                    <w:top w:val="none" w:sz="0" w:space="0" w:color="auto"/>
                    <w:left w:val="none" w:sz="0" w:space="0" w:color="auto"/>
                    <w:bottom w:val="none" w:sz="0" w:space="0" w:color="auto"/>
                    <w:right w:val="none" w:sz="0" w:space="0" w:color="auto"/>
                  </w:divBdr>
                  <w:divsChild>
                    <w:div w:id="442304887">
                      <w:marLeft w:val="0"/>
                      <w:marRight w:val="0"/>
                      <w:marTop w:val="0"/>
                      <w:marBottom w:val="0"/>
                      <w:divBdr>
                        <w:top w:val="none" w:sz="0" w:space="0" w:color="auto"/>
                        <w:left w:val="none" w:sz="0" w:space="0" w:color="auto"/>
                        <w:bottom w:val="none" w:sz="0" w:space="0" w:color="auto"/>
                        <w:right w:val="none" w:sz="0" w:space="0" w:color="auto"/>
                      </w:divBdr>
                      <w:divsChild>
                        <w:div w:id="57634714">
                          <w:blockQuote w:val="1"/>
                          <w:marLeft w:val="0"/>
                          <w:marRight w:val="0"/>
                          <w:marTop w:val="0"/>
                          <w:marBottom w:val="0"/>
                          <w:divBdr>
                            <w:top w:val="none" w:sz="0" w:space="0" w:color="auto"/>
                            <w:left w:val="none" w:sz="0" w:space="0" w:color="auto"/>
                            <w:bottom w:val="none" w:sz="0" w:space="0" w:color="auto"/>
                            <w:right w:val="none" w:sz="0" w:space="0" w:color="auto"/>
                          </w:divBdr>
                          <w:divsChild>
                            <w:div w:id="4101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3530">
      <w:bodyDiv w:val="1"/>
      <w:marLeft w:val="0"/>
      <w:marRight w:val="0"/>
      <w:marTop w:val="0"/>
      <w:marBottom w:val="0"/>
      <w:divBdr>
        <w:top w:val="none" w:sz="0" w:space="0" w:color="auto"/>
        <w:left w:val="none" w:sz="0" w:space="0" w:color="auto"/>
        <w:bottom w:val="none" w:sz="0" w:space="0" w:color="auto"/>
        <w:right w:val="none" w:sz="0" w:space="0" w:color="auto"/>
      </w:divBdr>
      <w:divsChild>
        <w:div w:id="1341857734">
          <w:marLeft w:val="-12"/>
          <w:marRight w:val="-12"/>
          <w:marTop w:val="0"/>
          <w:marBottom w:val="0"/>
          <w:divBdr>
            <w:top w:val="single" w:sz="4" w:space="2" w:color="5A7F97"/>
            <w:left w:val="single" w:sz="4" w:space="0" w:color="5A7F97"/>
            <w:bottom w:val="single" w:sz="4" w:space="2" w:color="5A7F97"/>
            <w:right w:val="single" w:sz="4" w:space="0" w:color="5A7F97"/>
          </w:divBdr>
        </w:div>
        <w:div w:id="759524643">
          <w:marLeft w:val="0"/>
          <w:marRight w:val="0"/>
          <w:marTop w:val="0"/>
          <w:marBottom w:val="0"/>
          <w:divBdr>
            <w:top w:val="none" w:sz="0" w:space="0" w:color="auto"/>
            <w:left w:val="none" w:sz="0" w:space="0" w:color="auto"/>
            <w:bottom w:val="none" w:sz="0" w:space="0" w:color="auto"/>
            <w:right w:val="none" w:sz="0" w:space="0" w:color="auto"/>
          </w:divBdr>
          <w:divsChild>
            <w:div w:id="1715231608">
              <w:marLeft w:val="0"/>
              <w:marRight w:val="0"/>
              <w:marTop w:val="0"/>
              <w:marBottom w:val="92"/>
              <w:divBdr>
                <w:top w:val="none" w:sz="0" w:space="0" w:color="auto"/>
                <w:left w:val="none" w:sz="0" w:space="0" w:color="auto"/>
                <w:bottom w:val="none" w:sz="0" w:space="0" w:color="auto"/>
                <w:right w:val="none" w:sz="0" w:space="0" w:color="auto"/>
              </w:divBdr>
              <w:divsChild>
                <w:div w:id="1508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97919">
          <w:marLeft w:val="2304"/>
          <w:marRight w:val="0"/>
          <w:marTop w:val="0"/>
          <w:marBottom w:val="0"/>
          <w:divBdr>
            <w:top w:val="none" w:sz="0" w:space="0" w:color="auto"/>
            <w:left w:val="single" w:sz="4" w:space="0" w:color="D9D9D9"/>
            <w:bottom w:val="none" w:sz="0" w:space="0" w:color="auto"/>
            <w:right w:val="none" w:sz="0" w:space="0" w:color="auto"/>
          </w:divBdr>
          <w:divsChild>
            <w:div w:id="880165425">
              <w:marLeft w:val="0"/>
              <w:marRight w:val="0"/>
              <w:marTop w:val="0"/>
              <w:marBottom w:val="0"/>
              <w:divBdr>
                <w:top w:val="none" w:sz="0" w:space="0" w:color="auto"/>
                <w:left w:val="none" w:sz="0" w:space="0" w:color="auto"/>
                <w:bottom w:val="none" w:sz="0" w:space="0" w:color="auto"/>
                <w:right w:val="none" w:sz="0" w:space="0" w:color="auto"/>
              </w:divBdr>
              <w:divsChild>
                <w:div w:id="1325545274">
                  <w:marLeft w:val="0"/>
                  <w:marRight w:val="0"/>
                  <w:marTop w:val="0"/>
                  <w:marBottom w:val="0"/>
                  <w:divBdr>
                    <w:top w:val="none" w:sz="0" w:space="0" w:color="auto"/>
                    <w:left w:val="none" w:sz="0" w:space="0" w:color="auto"/>
                    <w:bottom w:val="none" w:sz="0" w:space="0" w:color="auto"/>
                    <w:right w:val="none" w:sz="0" w:space="0" w:color="auto"/>
                  </w:divBdr>
                  <w:divsChild>
                    <w:div w:id="445659078">
                      <w:marLeft w:val="0"/>
                      <w:marRight w:val="0"/>
                      <w:marTop w:val="0"/>
                      <w:marBottom w:val="0"/>
                      <w:divBdr>
                        <w:top w:val="none" w:sz="0" w:space="0" w:color="auto"/>
                        <w:left w:val="none" w:sz="0" w:space="0" w:color="auto"/>
                        <w:bottom w:val="none" w:sz="0" w:space="0" w:color="auto"/>
                        <w:right w:val="none" w:sz="0" w:space="0" w:color="auto"/>
                      </w:divBdr>
                      <w:divsChild>
                        <w:div w:id="1465855670">
                          <w:blockQuote w:val="1"/>
                          <w:marLeft w:val="0"/>
                          <w:marRight w:val="0"/>
                          <w:marTop w:val="0"/>
                          <w:marBottom w:val="0"/>
                          <w:divBdr>
                            <w:top w:val="none" w:sz="0" w:space="0" w:color="auto"/>
                            <w:left w:val="none" w:sz="0" w:space="0" w:color="auto"/>
                            <w:bottom w:val="none" w:sz="0" w:space="0" w:color="auto"/>
                            <w:right w:val="none" w:sz="0" w:space="0" w:color="auto"/>
                          </w:divBdr>
                          <w:divsChild>
                            <w:div w:id="428506103">
                              <w:marLeft w:val="230"/>
                              <w:marRight w:val="230"/>
                              <w:marTop w:val="58"/>
                              <w:marBottom w:val="230"/>
                              <w:divBdr>
                                <w:top w:val="none" w:sz="0" w:space="0" w:color="auto"/>
                                <w:left w:val="none" w:sz="0" w:space="0" w:color="auto"/>
                                <w:bottom w:val="none" w:sz="0" w:space="0" w:color="auto"/>
                                <w:right w:val="none" w:sz="0" w:space="0" w:color="auto"/>
                              </w:divBdr>
                              <w:divsChild>
                                <w:div w:id="688215580">
                                  <w:marLeft w:val="115"/>
                                  <w:marRight w:val="115"/>
                                  <w:marTop w:val="0"/>
                                  <w:marBottom w:val="115"/>
                                  <w:divBdr>
                                    <w:top w:val="none" w:sz="0" w:space="0" w:color="auto"/>
                                    <w:left w:val="single" w:sz="24" w:space="0" w:color="417394"/>
                                    <w:bottom w:val="none" w:sz="0" w:space="0" w:color="auto"/>
                                    <w:right w:val="none" w:sz="0" w:space="0" w:color="auto"/>
                                  </w:divBdr>
                                  <w:divsChild>
                                    <w:div w:id="2125882936">
                                      <w:marLeft w:val="0"/>
                                      <w:marRight w:val="0"/>
                                      <w:marTop w:val="0"/>
                                      <w:marBottom w:val="0"/>
                                      <w:divBdr>
                                        <w:top w:val="none" w:sz="0" w:space="0" w:color="auto"/>
                                        <w:left w:val="none" w:sz="0" w:space="0" w:color="auto"/>
                                        <w:bottom w:val="none" w:sz="0" w:space="0" w:color="auto"/>
                                        <w:right w:val="none" w:sz="0" w:space="0" w:color="auto"/>
                                      </w:divBdr>
                                      <w:divsChild>
                                        <w:div w:id="1966883444">
                                          <w:marLeft w:val="0"/>
                                          <w:marRight w:val="0"/>
                                          <w:marTop w:val="0"/>
                                          <w:marBottom w:val="0"/>
                                          <w:divBdr>
                                            <w:top w:val="none" w:sz="0" w:space="0" w:color="auto"/>
                                            <w:left w:val="none" w:sz="0" w:space="0" w:color="auto"/>
                                            <w:bottom w:val="none" w:sz="0" w:space="0" w:color="auto"/>
                                            <w:right w:val="none" w:sz="0" w:space="0" w:color="auto"/>
                                          </w:divBdr>
                                        </w:div>
                                        <w:div w:id="18915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328619">
      <w:bodyDiv w:val="1"/>
      <w:marLeft w:val="0"/>
      <w:marRight w:val="0"/>
      <w:marTop w:val="0"/>
      <w:marBottom w:val="0"/>
      <w:divBdr>
        <w:top w:val="none" w:sz="0" w:space="0" w:color="auto"/>
        <w:left w:val="none" w:sz="0" w:space="0" w:color="auto"/>
        <w:bottom w:val="none" w:sz="0" w:space="0" w:color="auto"/>
        <w:right w:val="none" w:sz="0" w:space="0" w:color="auto"/>
      </w:divBdr>
      <w:divsChild>
        <w:div w:id="1694572948">
          <w:marLeft w:val="-12"/>
          <w:marRight w:val="-12"/>
          <w:marTop w:val="0"/>
          <w:marBottom w:val="0"/>
          <w:divBdr>
            <w:top w:val="single" w:sz="4" w:space="2" w:color="5A7F97"/>
            <w:left w:val="single" w:sz="4" w:space="0" w:color="5A7F97"/>
            <w:bottom w:val="single" w:sz="4" w:space="2" w:color="5A7F97"/>
            <w:right w:val="single" w:sz="4" w:space="0" w:color="5A7F97"/>
          </w:divBdr>
        </w:div>
        <w:div w:id="978194977">
          <w:marLeft w:val="0"/>
          <w:marRight w:val="0"/>
          <w:marTop w:val="0"/>
          <w:marBottom w:val="0"/>
          <w:divBdr>
            <w:top w:val="none" w:sz="0" w:space="0" w:color="auto"/>
            <w:left w:val="none" w:sz="0" w:space="0" w:color="auto"/>
            <w:bottom w:val="none" w:sz="0" w:space="0" w:color="auto"/>
            <w:right w:val="none" w:sz="0" w:space="0" w:color="auto"/>
          </w:divBdr>
          <w:divsChild>
            <w:div w:id="258414078">
              <w:marLeft w:val="0"/>
              <w:marRight w:val="0"/>
              <w:marTop w:val="0"/>
              <w:marBottom w:val="92"/>
              <w:divBdr>
                <w:top w:val="none" w:sz="0" w:space="0" w:color="auto"/>
                <w:left w:val="none" w:sz="0" w:space="0" w:color="auto"/>
                <w:bottom w:val="none" w:sz="0" w:space="0" w:color="auto"/>
                <w:right w:val="none" w:sz="0" w:space="0" w:color="auto"/>
              </w:divBdr>
              <w:divsChild>
                <w:div w:id="11198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14568">
          <w:marLeft w:val="2304"/>
          <w:marRight w:val="0"/>
          <w:marTop w:val="0"/>
          <w:marBottom w:val="0"/>
          <w:divBdr>
            <w:top w:val="none" w:sz="0" w:space="0" w:color="auto"/>
            <w:left w:val="single" w:sz="4" w:space="0" w:color="D9D9D9"/>
            <w:bottom w:val="none" w:sz="0" w:space="0" w:color="auto"/>
            <w:right w:val="none" w:sz="0" w:space="0" w:color="auto"/>
          </w:divBdr>
          <w:divsChild>
            <w:div w:id="1037580495">
              <w:marLeft w:val="0"/>
              <w:marRight w:val="0"/>
              <w:marTop w:val="0"/>
              <w:marBottom w:val="0"/>
              <w:divBdr>
                <w:top w:val="none" w:sz="0" w:space="0" w:color="auto"/>
                <w:left w:val="none" w:sz="0" w:space="0" w:color="auto"/>
                <w:bottom w:val="none" w:sz="0" w:space="0" w:color="auto"/>
                <w:right w:val="none" w:sz="0" w:space="0" w:color="auto"/>
              </w:divBdr>
              <w:divsChild>
                <w:div w:id="1150748894">
                  <w:marLeft w:val="0"/>
                  <w:marRight w:val="0"/>
                  <w:marTop w:val="0"/>
                  <w:marBottom w:val="0"/>
                  <w:divBdr>
                    <w:top w:val="none" w:sz="0" w:space="0" w:color="auto"/>
                    <w:left w:val="none" w:sz="0" w:space="0" w:color="auto"/>
                    <w:bottom w:val="none" w:sz="0" w:space="0" w:color="auto"/>
                    <w:right w:val="none" w:sz="0" w:space="0" w:color="auto"/>
                  </w:divBdr>
                  <w:divsChild>
                    <w:div w:id="1628270031">
                      <w:marLeft w:val="0"/>
                      <w:marRight w:val="0"/>
                      <w:marTop w:val="0"/>
                      <w:marBottom w:val="0"/>
                      <w:divBdr>
                        <w:top w:val="none" w:sz="0" w:space="0" w:color="auto"/>
                        <w:left w:val="none" w:sz="0" w:space="0" w:color="auto"/>
                        <w:bottom w:val="none" w:sz="0" w:space="0" w:color="auto"/>
                        <w:right w:val="none" w:sz="0" w:space="0" w:color="auto"/>
                      </w:divBdr>
                      <w:divsChild>
                        <w:div w:id="1492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761">
                  <w:marLeft w:val="0"/>
                  <w:marRight w:val="0"/>
                  <w:marTop w:val="0"/>
                  <w:marBottom w:val="0"/>
                  <w:divBdr>
                    <w:top w:val="none" w:sz="0" w:space="0" w:color="auto"/>
                    <w:left w:val="none" w:sz="0" w:space="0" w:color="auto"/>
                    <w:bottom w:val="none" w:sz="0" w:space="0" w:color="auto"/>
                    <w:right w:val="none" w:sz="0" w:space="0" w:color="auto"/>
                  </w:divBdr>
                  <w:divsChild>
                    <w:div w:id="1451126730">
                      <w:marLeft w:val="0"/>
                      <w:marRight w:val="0"/>
                      <w:marTop w:val="0"/>
                      <w:marBottom w:val="0"/>
                      <w:divBdr>
                        <w:top w:val="none" w:sz="0" w:space="0" w:color="auto"/>
                        <w:left w:val="none" w:sz="0" w:space="0" w:color="auto"/>
                        <w:bottom w:val="none" w:sz="0" w:space="0" w:color="auto"/>
                        <w:right w:val="none" w:sz="0" w:space="0" w:color="auto"/>
                      </w:divBdr>
                      <w:divsChild>
                        <w:div w:id="235867349">
                          <w:blockQuote w:val="1"/>
                          <w:marLeft w:val="0"/>
                          <w:marRight w:val="0"/>
                          <w:marTop w:val="0"/>
                          <w:marBottom w:val="0"/>
                          <w:divBdr>
                            <w:top w:val="none" w:sz="0" w:space="0" w:color="auto"/>
                            <w:left w:val="none" w:sz="0" w:space="0" w:color="auto"/>
                            <w:bottom w:val="none" w:sz="0" w:space="0" w:color="auto"/>
                            <w:right w:val="none" w:sz="0" w:space="0" w:color="auto"/>
                          </w:divBdr>
                          <w:divsChild>
                            <w:div w:id="1851068631">
                              <w:marLeft w:val="0"/>
                              <w:marRight w:val="0"/>
                              <w:marTop w:val="0"/>
                              <w:marBottom w:val="0"/>
                              <w:divBdr>
                                <w:top w:val="none" w:sz="0" w:space="0" w:color="auto"/>
                                <w:left w:val="none" w:sz="0" w:space="0" w:color="auto"/>
                                <w:bottom w:val="none" w:sz="0" w:space="0" w:color="auto"/>
                                <w:right w:val="none" w:sz="0" w:space="0" w:color="auto"/>
                              </w:divBdr>
                              <w:divsChild>
                                <w:div w:id="349529952">
                                  <w:marLeft w:val="230"/>
                                  <w:marRight w:val="230"/>
                                  <w:marTop w:val="58"/>
                                  <w:marBottom w:val="230"/>
                                  <w:divBdr>
                                    <w:top w:val="none" w:sz="0" w:space="0" w:color="auto"/>
                                    <w:left w:val="none" w:sz="0" w:space="0" w:color="auto"/>
                                    <w:bottom w:val="none" w:sz="0" w:space="0" w:color="auto"/>
                                    <w:right w:val="none" w:sz="0" w:space="0" w:color="auto"/>
                                  </w:divBdr>
                                  <w:divsChild>
                                    <w:div w:id="826046186">
                                      <w:marLeft w:val="115"/>
                                      <w:marRight w:val="115"/>
                                      <w:marTop w:val="0"/>
                                      <w:marBottom w:val="115"/>
                                      <w:divBdr>
                                        <w:top w:val="single" w:sz="4" w:space="0" w:color="417394"/>
                                        <w:left w:val="single" w:sz="4" w:space="0" w:color="417394"/>
                                        <w:bottom w:val="single" w:sz="4" w:space="0" w:color="417394"/>
                                        <w:right w:val="single" w:sz="4" w:space="0" w:color="417394"/>
                                      </w:divBdr>
                                      <w:divsChild>
                                        <w:div w:id="393549750">
                                          <w:marLeft w:val="0"/>
                                          <w:marRight w:val="0"/>
                                          <w:marTop w:val="0"/>
                                          <w:marBottom w:val="0"/>
                                          <w:divBdr>
                                            <w:top w:val="none" w:sz="0" w:space="0" w:color="auto"/>
                                            <w:left w:val="none" w:sz="0" w:space="0" w:color="auto"/>
                                            <w:bottom w:val="none" w:sz="0" w:space="0" w:color="auto"/>
                                            <w:right w:val="none" w:sz="0" w:space="0" w:color="auto"/>
                                          </w:divBdr>
                                          <w:divsChild>
                                            <w:div w:id="913973044">
                                              <w:marLeft w:val="0"/>
                                              <w:marRight w:val="0"/>
                                              <w:marTop w:val="0"/>
                                              <w:marBottom w:val="0"/>
                                              <w:divBdr>
                                                <w:top w:val="none" w:sz="0" w:space="0" w:color="auto"/>
                                                <w:left w:val="none" w:sz="0" w:space="0" w:color="auto"/>
                                                <w:bottom w:val="none" w:sz="0" w:space="0" w:color="auto"/>
                                                <w:right w:val="none" w:sz="0" w:space="0" w:color="auto"/>
                                              </w:divBdr>
                                            </w:div>
                                            <w:div w:id="2422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81723">
      <w:bodyDiv w:val="1"/>
      <w:marLeft w:val="0"/>
      <w:marRight w:val="0"/>
      <w:marTop w:val="0"/>
      <w:marBottom w:val="0"/>
      <w:divBdr>
        <w:top w:val="none" w:sz="0" w:space="0" w:color="auto"/>
        <w:left w:val="none" w:sz="0" w:space="0" w:color="auto"/>
        <w:bottom w:val="none" w:sz="0" w:space="0" w:color="auto"/>
        <w:right w:val="none" w:sz="0" w:space="0" w:color="auto"/>
      </w:divBdr>
      <w:divsChild>
        <w:div w:id="243801774">
          <w:marLeft w:val="-12"/>
          <w:marRight w:val="-12"/>
          <w:marTop w:val="0"/>
          <w:marBottom w:val="0"/>
          <w:divBdr>
            <w:top w:val="single" w:sz="4" w:space="2" w:color="5A7F97"/>
            <w:left w:val="single" w:sz="4" w:space="0" w:color="5A7F97"/>
            <w:bottom w:val="single" w:sz="4" w:space="2" w:color="5A7F97"/>
            <w:right w:val="single" w:sz="4" w:space="0" w:color="5A7F97"/>
          </w:divBdr>
        </w:div>
        <w:div w:id="845555410">
          <w:marLeft w:val="0"/>
          <w:marRight w:val="0"/>
          <w:marTop w:val="0"/>
          <w:marBottom w:val="0"/>
          <w:divBdr>
            <w:top w:val="none" w:sz="0" w:space="0" w:color="auto"/>
            <w:left w:val="none" w:sz="0" w:space="0" w:color="auto"/>
            <w:bottom w:val="none" w:sz="0" w:space="0" w:color="auto"/>
            <w:right w:val="none" w:sz="0" w:space="0" w:color="auto"/>
          </w:divBdr>
          <w:divsChild>
            <w:div w:id="1008602871">
              <w:marLeft w:val="0"/>
              <w:marRight w:val="0"/>
              <w:marTop w:val="0"/>
              <w:marBottom w:val="92"/>
              <w:divBdr>
                <w:top w:val="none" w:sz="0" w:space="0" w:color="auto"/>
                <w:left w:val="none" w:sz="0" w:space="0" w:color="auto"/>
                <w:bottom w:val="none" w:sz="0" w:space="0" w:color="auto"/>
                <w:right w:val="none" w:sz="0" w:space="0" w:color="auto"/>
              </w:divBdr>
              <w:divsChild>
                <w:div w:id="20586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77">
          <w:marLeft w:val="2304"/>
          <w:marRight w:val="0"/>
          <w:marTop w:val="0"/>
          <w:marBottom w:val="0"/>
          <w:divBdr>
            <w:top w:val="none" w:sz="0" w:space="0" w:color="auto"/>
            <w:left w:val="single" w:sz="4" w:space="0" w:color="D9D9D9"/>
            <w:bottom w:val="none" w:sz="0" w:space="0" w:color="auto"/>
            <w:right w:val="none" w:sz="0" w:space="0" w:color="auto"/>
          </w:divBdr>
          <w:divsChild>
            <w:div w:id="1012028247">
              <w:marLeft w:val="0"/>
              <w:marRight w:val="0"/>
              <w:marTop w:val="0"/>
              <w:marBottom w:val="0"/>
              <w:divBdr>
                <w:top w:val="none" w:sz="0" w:space="0" w:color="auto"/>
                <w:left w:val="none" w:sz="0" w:space="0" w:color="auto"/>
                <w:bottom w:val="none" w:sz="0" w:space="0" w:color="auto"/>
                <w:right w:val="none" w:sz="0" w:space="0" w:color="auto"/>
              </w:divBdr>
              <w:divsChild>
                <w:div w:id="1402602264">
                  <w:marLeft w:val="0"/>
                  <w:marRight w:val="0"/>
                  <w:marTop w:val="0"/>
                  <w:marBottom w:val="0"/>
                  <w:divBdr>
                    <w:top w:val="none" w:sz="0" w:space="0" w:color="auto"/>
                    <w:left w:val="none" w:sz="0" w:space="0" w:color="auto"/>
                    <w:bottom w:val="none" w:sz="0" w:space="0" w:color="auto"/>
                    <w:right w:val="none" w:sz="0" w:space="0" w:color="auto"/>
                  </w:divBdr>
                  <w:divsChild>
                    <w:div w:id="1902712412">
                      <w:marLeft w:val="0"/>
                      <w:marRight w:val="0"/>
                      <w:marTop w:val="0"/>
                      <w:marBottom w:val="0"/>
                      <w:divBdr>
                        <w:top w:val="none" w:sz="0" w:space="0" w:color="auto"/>
                        <w:left w:val="none" w:sz="0" w:space="0" w:color="auto"/>
                        <w:bottom w:val="none" w:sz="0" w:space="0" w:color="auto"/>
                        <w:right w:val="none" w:sz="0" w:space="0" w:color="auto"/>
                      </w:divBdr>
                      <w:divsChild>
                        <w:div w:id="12199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171">
                  <w:marLeft w:val="0"/>
                  <w:marRight w:val="0"/>
                  <w:marTop w:val="0"/>
                  <w:marBottom w:val="0"/>
                  <w:divBdr>
                    <w:top w:val="none" w:sz="0" w:space="0" w:color="auto"/>
                    <w:left w:val="none" w:sz="0" w:space="0" w:color="auto"/>
                    <w:bottom w:val="none" w:sz="0" w:space="0" w:color="auto"/>
                    <w:right w:val="none" w:sz="0" w:space="0" w:color="auto"/>
                  </w:divBdr>
                  <w:divsChild>
                    <w:div w:id="1511721057">
                      <w:marLeft w:val="0"/>
                      <w:marRight w:val="0"/>
                      <w:marTop w:val="0"/>
                      <w:marBottom w:val="0"/>
                      <w:divBdr>
                        <w:top w:val="none" w:sz="0" w:space="0" w:color="auto"/>
                        <w:left w:val="none" w:sz="0" w:space="0" w:color="auto"/>
                        <w:bottom w:val="none" w:sz="0" w:space="0" w:color="auto"/>
                        <w:right w:val="none" w:sz="0" w:space="0" w:color="auto"/>
                      </w:divBdr>
                      <w:divsChild>
                        <w:div w:id="1020471374">
                          <w:blockQuote w:val="1"/>
                          <w:marLeft w:val="0"/>
                          <w:marRight w:val="0"/>
                          <w:marTop w:val="0"/>
                          <w:marBottom w:val="0"/>
                          <w:divBdr>
                            <w:top w:val="none" w:sz="0" w:space="0" w:color="auto"/>
                            <w:left w:val="none" w:sz="0" w:space="0" w:color="auto"/>
                            <w:bottom w:val="none" w:sz="0" w:space="0" w:color="auto"/>
                            <w:right w:val="none" w:sz="0" w:space="0" w:color="auto"/>
                          </w:divBdr>
                          <w:divsChild>
                            <w:div w:id="715784504">
                              <w:marLeft w:val="0"/>
                              <w:marRight w:val="0"/>
                              <w:marTop w:val="0"/>
                              <w:marBottom w:val="0"/>
                              <w:divBdr>
                                <w:top w:val="none" w:sz="0" w:space="0" w:color="auto"/>
                                <w:left w:val="none" w:sz="0" w:space="0" w:color="auto"/>
                                <w:bottom w:val="none" w:sz="0" w:space="0" w:color="auto"/>
                                <w:right w:val="none" w:sz="0" w:space="0" w:color="auto"/>
                              </w:divBdr>
                              <w:divsChild>
                                <w:div w:id="1179612486">
                                  <w:marLeft w:val="230"/>
                                  <w:marRight w:val="230"/>
                                  <w:marTop w:val="58"/>
                                  <w:marBottom w:val="230"/>
                                  <w:divBdr>
                                    <w:top w:val="none" w:sz="0" w:space="0" w:color="auto"/>
                                    <w:left w:val="none" w:sz="0" w:space="0" w:color="auto"/>
                                    <w:bottom w:val="none" w:sz="0" w:space="0" w:color="auto"/>
                                    <w:right w:val="none" w:sz="0" w:space="0" w:color="auto"/>
                                  </w:divBdr>
                                  <w:divsChild>
                                    <w:div w:id="935475916">
                                      <w:marLeft w:val="115"/>
                                      <w:marRight w:val="115"/>
                                      <w:marTop w:val="0"/>
                                      <w:marBottom w:val="115"/>
                                      <w:divBdr>
                                        <w:top w:val="single" w:sz="4" w:space="0" w:color="417394"/>
                                        <w:left w:val="single" w:sz="4" w:space="0" w:color="417394"/>
                                        <w:bottom w:val="single" w:sz="4" w:space="0" w:color="417394"/>
                                        <w:right w:val="single" w:sz="4" w:space="0" w:color="417394"/>
                                      </w:divBdr>
                                      <w:divsChild>
                                        <w:div w:id="1271858231">
                                          <w:marLeft w:val="0"/>
                                          <w:marRight w:val="0"/>
                                          <w:marTop w:val="0"/>
                                          <w:marBottom w:val="0"/>
                                          <w:divBdr>
                                            <w:top w:val="none" w:sz="0" w:space="0" w:color="auto"/>
                                            <w:left w:val="none" w:sz="0" w:space="0" w:color="auto"/>
                                            <w:bottom w:val="none" w:sz="0" w:space="0" w:color="auto"/>
                                            <w:right w:val="none" w:sz="0" w:space="0" w:color="auto"/>
                                          </w:divBdr>
                                          <w:divsChild>
                                            <w:div w:id="899243947">
                                              <w:marLeft w:val="0"/>
                                              <w:marRight w:val="0"/>
                                              <w:marTop w:val="0"/>
                                              <w:marBottom w:val="0"/>
                                              <w:divBdr>
                                                <w:top w:val="none" w:sz="0" w:space="0" w:color="auto"/>
                                                <w:left w:val="none" w:sz="0" w:space="0" w:color="auto"/>
                                                <w:bottom w:val="none" w:sz="0" w:space="0" w:color="auto"/>
                                                <w:right w:val="none" w:sz="0" w:space="0" w:color="auto"/>
                                              </w:divBdr>
                                            </w:div>
                                            <w:div w:id="121427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5428426">
      <w:bodyDiv w:val="1"/>
      <w:marLeft w:val="0"/>
      <w:marRight w:val="0"/>
      <w:marTop w:val="0"/>
      <w:marBottom w:val="0"/>
      <w:divBdr>
        <w:top w:val="none" w:sz="0" w:space="0" w:color="auto"/>
        <w:left w:val="none" w:sz="0" w:space="0" w:color="auto"/>
        <w:bottom w:val="none" w:sz="0" w:space="0" w:color="auto"/>
        <w:right w:val="none" w:sz="0" w:space="0" w:color="auto"/>
      </w:divBdr>
      <w:divsChild>
        <w:div w:id="1288926960">
          <w:marLeft w:val="-15"/>
          <w:marRight w:val="-15"/>
          <w:marTop w:val="0"/>
          <w:marBottom w:val="0"/>
          <w:divBdr>
            <w:top w:val="single" w:sz="6" w:space="3" w:color="5A7F97"/>
            <w:left w:val="single" w:sz="6" w:space="0" w:color="5A7F97"/>
            <w:bottom w:val="single" w:sz="6" w:space="3" w:color="5A7F97"/>
            <w:right w:val="single" w:sz="6" w:space="0" w:color="5A7F97"/>
          </w:divBdr>
        </w:div>
        <w:div w:id="542718814">
          <w:marLeft w:val="0"/>
          <w:marRight w:val="0"/>
          <w:marTop w:val="0"/>
          <w:marBottom w:val="0"/>
          <w:divBdr>
            <w:top w:val="none" w:sz="0" w:space="0" w:color="auto"/>
            <w:left w:val="none" w:sz="0" w:space="0" w:color="auto"/>
            <w:bottom w:val="none" w:sz="0" w:space="0" w:color="auto"/>
            <w:right w:val="none" w:sz="0" w:space="0" w:color="auto"/>
          </w:divBdr>
          <w:divsChild>
            <w:div w:id="238026993">
              <w:marLeft w:val="0"/>
              <w:marRight w:val="0"/>
              <w:marTop w:val="0"/>
              <w:marBottom w:val="120"/>
              <w:divBdr>
                <w:top w:val="none" w:sz="0" w:space="0" w:color="auto"/>
                <w:left w:val="none" w:sz="0" w:space="0" w:color="auto"/>
                <w:bottom w:val="none" w:sz="0" w:space="0" w:color="auto"/>
                <w:right w:val="none" w:sz="0" w:space="0" w:color="auto"/>
              </w:divBdr>
              <w:divsChild>
                <w:div w:id="853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94625">
          <w:marLeft w:val="3000"/>
          <w:marRight w:val="0"/>
          <w:marTop w:val="0"/>
          <w:marBottom w:val="0"/>
          <w:divBdr>
            <w:top w:val="none" w:sz="0" w:space="0" w:color="auto"/>
            <w:left w:val="single" w:sz="6" w:space="0" w:color="D9D9D9"/>
            <w:bottom w:val="none" w:sz="0" w:space="0" w:color="auto"/>
            <w:right w:val="none" w:sz="0" w:space="0" w:color="auto"/>
          </w:divBdr>
          <w:divsChild>
            <w:div w:id="1647509875">
              <w:marLeft w:val="0"/>
              <w:marRight w:val="0"/>
              <w:marTop w:val="0"/>
              <w:marBottom w:val="0"/>
              <w:divBdr>
                <w:top w:val="none" w:sz="0" w:space="0" w:color="auto"/>
                <w:left w:val="none" w:sz="0" w:space="0" w:color="auto"/>
                <w:bottom w:val="none" w:sz="0" w:space="0" w:color="auto"/>
                <w:right w:val="none" w:sz="0" w:space="0" w:color="auto"/>
              </w:divBdr>
              <w:divsChild>
                <w:div w:id="1915815305">
                  <w:marLeft w:val="0"/>
                  <w:marRight w:val="0"/>
                  <w:marTop w:val="0"/>
                  <w:marBottom w:val="0"/>
                  <w:divBdr>
                    <w:top w:val="none" w:sz="0" w:space="0" w:color="auto"/>
                    <w:left w:val="none" w:sz="0" w:space="0" w:color="auto"/>
                    <w:bottom w:val="none" w:sz="0" w:space="0" w:color="auto"/>
                    <w:right w:val="none" w:sz="0" w:space="0" w:color="auto"/>
                  </w:divBdr>
                  <w:divsChild>
                    <w:div w:id="988174235">
                      <w:marLeft w:val="0"/>
                      <w:marRight w:val="0"/>
                      <w:marTop w:val="0"/>
                      <w:marBottom w:val="0"/>
                      <w:divBdr>
                        <w:top w:val="none" w:sz="0" w:space="0" w:color="auto"/>
                        <w:left w:val="none" w:sz="0" w:space="0" w:color="auto"/>
                        <w:bottom w:val="none" w:sz="0" w:space="0" w:color="auto"/>
                        <w:right w:val="none" w:sz="0" w:space="0" w:color="auto"/>
                      </w:divBdr>
                      <w:divsChild>
                        <w:div w:id="7357114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47512">
      <w:bodyDiv w:val="1"/>
      <w:marLeft w:val="0"/>
      <w:marRight w:val="0"/>
      <w:marTop w:val="0"/>
      <w:marBottom w:val="0"/>
      <w:divBdr>
        <w:top w:val="none" w:sz="0" w:space="0" w:color="auto"/>
        <w:left w:val="none" w:sz="0" w:space="0" w:color="auto"/>
        <w:bottom w:val="none" w:sz="0" w:space="0" w:color="auto"/>
        <w:right w:val="none" w:sz="0" w:space="0" w:color="auto"/>
      </w:divBdr>
      <w:divsChild>
        <w:div w:id="883952087">
          <w:marLeft w:val="-12"/>
          <w:marRight w:val="-12"/>
          <w:marTop w:val="0"/>
          <w:marBottom w:val="0"/>
          <w:divBdr>
            <w:top w:val="single" w:sz="4" w:space="2" w:color="5A7F97"/>
            <w:left w:val="single" w:sz="4" w:space="0" w:color="5A7F97"/>
            <w:bottom w:val="single" w:sz="4" w:space="2" w:color="5A7F97"/>
            <w:right w:val="single" w:sz="4" w:space="0" w:color="5A7F97"/>
          </w:divBdr>
        </w:div>
        <w:div w:id="658657912">
          <w:marLeft w:val="0"/>
          <w:marRight w:val="0"/>
          <w:marTop w:val="0"/>
          <w:marBottom w:val="0"/>
          <w:divBdr>
            <w:top w:val="none" w:sz="0" w:space="0" w:color="auto"/>
            <w:left w:val="none" w:sz="0" w:space="0" w:color="auto"/>
            <w:bottom w:val="none" w:sz="0" w:space="0" w:color="auto"/>
            <w:right w:val="none" w:sz="0" w:space="0" w:color="auto"/>
          </w:divBdr>
          <w:divsChild>
            <w:div w:id="192693155">
              <w:marLeft w:val="0"/>
              <w:marRight w:val="0"/>
              <w:marTop w:val="0"/>
              <w:marBottom w:val="92"/>
              <w:divBdr>
                <w:top w:val="none" w:sz="0" w:space="0" w:color="auto"/>
                <w:left w:val="none" w:sz="0" w:space="0" w:color="auto"/>
                <w:bottom w:val="none" w:sz="0" w:space="0" w:color="auto"/>
                <w:right w:val="none" w:sz="0" w:space="0" w:color="auto"/>
              </w:divBdr>
              <w:divsChild>
                <w:div w:id="1974868857">
                  <w:marLeft w:val="0"/>
                  <w:marRight w:val="0"/>
                  <w:marTop w:val="0"/>
                  <w:marBottom w:val="0"/>
                  <w:divBdr>
                    <w:top w:val="none" w:sz="0" w:space="0" w:color="auto"/>
                    <w:left w:val="none" w:sz="0" w:space="0" w:color="auto"/>
                    <w:bottom w:val="none" w:sz="0" w:space="0" w:color="auto"/>
                    <w:right w:val="none" w:sz="0" w:space="0" w:color="auto"/>
                  </w:divBdr>
                </w:div>
              </w:divsChild>
            </w:div>
            <w:div w:id="1419445960">
              <w:marLeft w:val="0"/>
              <w:marRight w:val="0"/>
              <w:marTop w:val="0"/>
              <w:marBottom w:val="0"/>
              <w:divBdr>
                <w:top w:val="none" w:sz="0" w:space="0" w:color="auto"/>
                <w:left w:val="none" w:sz="0" w:space="0" w:color="auto"/>
                <w:bottom w:val="none" w:sz="0" w:space="0" w:color="auto"/>
                <w:right w:val="none" w:sz="0" w:space="0" w:color="auto"/>
              </w:divBdr>
            </w:div>
          </w:divsChild>
        </w:div>
        <w:div w:id="1556238823">
          <w:marLeft w:val="2304"/>
          <w:marRight w:val="0"/>
          <w:marTop w:val="0"/>
          <w:marBottom w:val="0"/>
          <w:divBdr>
            <w:top w:val="none" w:sz="0" w:space="0" w:color="auto"/>
            <w:left w:val="single" w:sz="4" w:space="0" w:color="D9D9D9"/>
            <w:bottom w:val="none" w:sz="0" w:space="0" w:color="auto"/>
            <w:right w:val="none" w:sz="0" w:space="0" w:color="auto"/>
          </w:divBdr>
          <w:divsChild>
            <w:div w:id="667709477">
              <w:marLeft w:val="0"/>
              <w:marRight w:val="0"/>
              <w:marTop w:val="0"/>
              <w:marBottom w:val="0"/>
              <w:divBdr>
                <w:top w:val="none" w:sz="0" w:space="0" w:color="auto"/>
                <w:left w:val="none" w:sz="0" w:space="0" w:color="auto"/>
                <w:bottom w:val="none" w:sz="0" w:space="0" w:color="auto"/>
                <w:right w:val="none" w:sz="0" w:space="0" w:color="auto"/>
              </w:divBdr>
              <w:divsChild>
                <w:div w:id="1105079370">
                  <w:marLeft w:val="0"/>
                  <w:marRight w:val="0"/>
                  <w:marTop w:val="0"/>
                  <w:marBottom w:val="0"/>
                  <w:divBdr>
                    <w:top w:val="none" w:sz="0" w:space="0" w:color="auto"/>
                    <w:left w:val="none" w:sz="0" w:space="0" w:color="auto"/>
                    <w:bottom w:val="none" w:sz="0" w:space="0" w:color="auto"/>
                    <w:right w:val="none" w:sz="0" w:space="0" w:color="auto"/>
                  </w:divBdr>
                  <w:divsChild>
                    <w:div w:id="1482040237">
                      <w:marLeft w:val="0"/>
                      <w:marRight w:val="0"/>
                      <w:marTop w:val="0"/>
                      <w:marBottom w:val="0"/>
                      <w:divBdr>
                        <w:top w:val="none" w:sz="0" w:space="0" w:color="auto"/>
                        <w:left w:val="none" w:sz="0" w:space="0" w:color="auto"/>
                        <w:bottom w:val="none" w:sz="0" w:space="0" w:color="auto"/>
                        <w:right w:val="none" w:sz="0" w:space="0" w:color="auto"/>
                      </w:divBdr>
                      <w:divsChild>
                        <w:div w:id="14653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3803">
                  <w:marLeft w:val="0"/>
                  <w:marRight w:val="0"/>
                  <w:marTop w:val="0"/>
                  <w:marBottom w:val="0"/>
                  <w:divBdr>
                    <w:top w:val="none" w:sz="0" w:space="0" w:color="auto"/>
                    <w:left w:val="none" w:sz="0" w:space="0" w:color="auto"/>
                    <w:bottom w:val="none" w:sz="0" w:space="0" w:color="auto"/>
                    <w:right w:val="none" w:sz="0" w:space="0" w:color="auto"/>
                  </w:divBdr>
                  <w:divsChild>
                    <w:div w:id="1766725764">
                      <w:marLeft w:val="0"/>
                      <w:marRight w:val="0"/>
                      <w:marTop w:val="0"/>
                      <w:marBottom w:val="0"/>
                      <w:divBdr>
                        <w:top w:val="none" w:sz="0" w:space="0" w:color="auto"/>
                        <w:left w:val="none" w:sz="0" w:space="0" w:color="auto"/>
                        <w:bottom w:val="none" w:sz="0" w:space="0" w:color="auto"/>
                        <w:right w:val="none" w:sz="0" w:space="0" w:color="auto"/>
                      </w:divBdr>
                      <w:divsChild>
                        <w:div w:id="1641494661">
                          <w:blockQuote w:val="1"/>
                          <w:marLeft w:val="0"/>
                          <w:marRight w:val="0"/>
                          <w:marTop w:val="0"/>
                          <w:marBottom w:val="0"/>
                          <w:divBdr>
                            <w:top w:val="none" w:sz="0" w:space="0" w:color="auto"/>
                            <w:left w:val="none" w:sz="0" w:space="0" w:color="auto"/>
                            <w:bottom w:val="none" w:sz="0" w:space="0" w:color="auto"/>
                            <w:right w:val="none" w:sz="0" w:space="0" w:color="auto"/>
                          </w:divBdr>
                          <w:divsChild>
                            <w:div w:id="416247471">
                              <w:marLeft w:val="230"/>
                              <w:marRight w:val="230"/>
                              <w:marTop w:val="58"/>
                              <w:marBottom w:val="230"/>
                              <w:divBdr>
                                <w:top w:val="none" w:sz="0" w:space="0" w:color="auto"/>
                                <w:left w:val="none" w:sz="0" w:space="0" w:color="auto"/>
                                <w:bottom w:val="none" w:sz="0" w:space="0" w:color="auto"/>
                                <w:right w:val="none" w:sz="0" w:space="0" w:color="auto"/>
                              </w:divBdr>
                              <w:divsChild>
                                <w:div w:id="6457450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90444068">
                                      <w:marLeft w:val="0"/>
                                      <w:marRight w:val="0"/>
                                      <w:marTop w:val="0"/>
                                      <w:marBottom w:val="0"/>
                                      <w:divBdr>
                                        <w:top w:val="none" w:sz="0" w:space="0" w:color="auto"/>
                                        <w:left w:val="none" w:sz="0" w:space="0" w:color="auto"/>
                                        <w:bottom w:val="none" w:sz="0" w:space="0" w:color="auto"/>
                                        <w:right w:val="none" w:sz="0" w:space="0" w:color="auto"/>
                                      </w:divBdr>
                                      <w:divsChild>
                                        <w:div w:id="909190794">
                                          <w:marLeft w:val="0"/>
                                          <w:marRight w:val="0"/>
                                          <w:marTop w:val="0"/>
                                          <w:marBottom w:val="0"/>
                                          <w:divBdr>
                                            <w:top w:val="none" w:sz="0" w:space="0" w:color="auto"/>
                                            <w:left w:val="none" w:sz="0" w:space="0" w:color="auto"/>
                                            <w:bottom w:val="none" w:sz="0" w:space="0" w:color="auto"/>
                                            <w:right w:val="none" w:sz="0" w:space="0" w:color="auto"/>
                                          </w:divBdr>
                                        </w:div>
                                        <w:div w:id="4745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512615">
      <w:bodyDiv w:val="1"/>
      <w:marLeft w:val="0"/>
      <w:marRight w:val="0"/>
      <w:marTop w:val="0"/>
      <w:marBottom w:val="0"/>
      <w:divBdr>
        <w:top w:val="none" w:sz="0" w:space="0" w:color="auto"/>
        <w:left w:val="none" w:sz="0" w:space="0" w:color="auto"/>
        <w:bottom w:val="none" w:sz="0" w:space="0" w:color="auto"/>
        <w:right w:val="none" w:sz="0" w:space="0" w:color="auto"/>
      </w:divBdr>
      <w:divsChild>
        <w:div w:id="1372538743">
          <w:marLeft w:val="-12"/>
          <w:marRight w:val="-12"/>
          <w:marTop w:val="0"/>
          <w:marBottom w:val="0"/>
          <w:divBdr>
            <w:top w:val="single" w:sz="4" w:space="2" w:color="5A7F97"/>
            <w:left w:val="single" w:sz="4" w:space="0" w:color="5A7F97"/>
            <w:bottom w:val="single" w:sz="4" w:space="2" w:color="5A7F97"/>
            <w:right w:val="single" w:sz="4" w:space="0" w:color="5A7F97"/>
          </w:divBdr>
        </w:div>
        <w:div w:id="8138995">
          <w:marLeft w:val="0"/>
          <w:marRight w:val="0"/>
          <w:marTop w:val="0"/>
          <w:marBottom w:val="0"/>
          <w:divBdr>
            <w:top w:val="none" w:sz="0" w:space="0" w:color="auto"/>
            <w:left w:val="none" w:sz="0" w:space="0" w:color="auto"/>
            <w:bottom w:val="none" w:sz="0" w:space="0" w:color="auto"/>
            <w:right w:val="none" w:sz="0" w:space="0" w:color="auto"/>
          </w:divBdr>
          <w:divsChild>
            <w:div w:id="2014450902">
              <w:marLeft w:val="0"/>
              <w:marRight w:val="0"/>
              <w:marTop w:val="0"/>
              <w:marBottom w:val="92"/>
              <w:divBdr>
                <w:top w:val="none" w:sz="0" w:space="0" w:color="auto"/>
                <w:left w:val="none" w:sz="0" w:space="0" w:color="auto"/>
                <w:bottom w:val="none" w:sz="0" w:space="0" w:color="auto"/>
                <w:right w:val="none" w:sz="0" w:space="0" w:color="auto"/>
              </w:divBdr>
              <w:divsChild>
                <w:div w:id="1013846067">
                  <w:marLeft w:val="0"/>
                  <w:marRight w:val="0"/>
                  <w:marTop w:val="0"/>
                  <w:marBottom w:val="0"/>
                  <w:divBdr>
                    <w:top w:val="none" w:sz="0" w:space="0" w:color="auto"/>
                    <w:left w:val="none" w:sz="0" w:space="0" w:color="auto"/>
                    <w:bottom w:val="none" w:sz="0" w:space="0" w:color="auto"/>
                    <w:right w:val="none" w:sz="0" w:space="0" w:color="auto"/>
                  </w:divBdr>
                </w:div>
              </w:divsChild>
            </w:div>
            <w:div w:id="1587957027">
              <w:marLeft w:val="0"/>
              <w:marRight w:val="0"/>
              <w:marTop w:val="0"/>
              <w:marBottom w:val="0"/>
              <w:divBdr>
                <w:top w:val="none" w:sz="0" w:space="0" w:color="auto"/>
                <w:left w:val="none" w:sz="0" w:space="0" w:color="auto"/>
                <w:bottom w:val="none" w:sz="0" w:space="0" w:color="auto"/>
                <w:right w:val="none" w:sz="0" w:space="0" w:color="auto"/>
              </w:divBdr>
            </w:div>
            <w:div w:id="1640377971">
              <w:marLeft w:val="0"/>
              <w:marRight w:val="0"/>
              <w:marTop w:val="0"/>
              <w:marBottom w:val="0"/>
              <w:divBdr>
                <w:top w:val="none" w:sz="0" w:space="0" w:color="auto"/>
                <w:left w:val="none" w:sz="0" w:space="0" w:color="auto"/>
                <w:bottom w:val="none" w:sz="0" w:space="0" w:color="auto"/>
                <w:right w:val="none" w:sz="0" w:space="0" w:color="auto"/>
              </w:divBdr>
            </w:div>
          </w:divsChild>
        </w:div>
        <w:div w:id="490828062">
          <w:marLeft w:val="2304"/>
          <w:marRight w:val="0"/>
          <w:marTop w:val="0"/>
          <w:marBottom w:val="0"/>
          <w:divBdr>
            <w:top w:val="none" w:sz="0" w:space="0" w:color="auto"/>
            <w:left w:val="single" w:sz="4" w:space="0" w:color="D9D9D9"/>
            <w:bottom w:val="none" w:sz="0" w:space="0" w:color="auto"/>
            <w:right w:val="none" w:sz="0" w:space="0" w:color="auto"/>
          </w:divBdr>
          <w:divsChild>
            <w:div w:id="676422207">
              <w:marLeft w:val="0"/>
              <w:marRight w:val="0"/>
              <w:marTop w:val="0"/>
              <w:marBottom w:val="0"/>
              <w:divBdr>
                <w:top w:val="none" w:sz="0" w:space="0" w:color="auto"/>
                <w:left w:val="none" w:sz="0" w:space="0" w:color="auto"/>
                <w:bottom w:val="none" w:sz="0" w:space="0" w:color="auto"/>
                <w:right w:val="none" w:sz="0" w:space="0" w:color="auto"/>
              </w:divBdr>
              <w:divsChild>
                <w:div w:id="668563776">
                  <w:marLeft w:val="0"/>
                  <w:marRight w:val="0"/>
                  <w:marTop w:val="0"/>
                  <w:marBottom w:val="0"/>
                  <w:divBdr>
                    <w:top w:val="none" w:sz="0" w:space="0" w:color="auto"/>
                    <w:left w:val="none" w:sz="0" w:space="0" w:color="auto"/>
                    <w:bottom w:val="none" w:sz="0" w:space="0" w:color="auto"/>
                    <w:right w:val="none" w:sz="0" w:space="0" w:color="auto"/>
                  </w:divBdr>
                  <w:divsChild>
                    <w:div w:id="870343151">
                      <w:marLeft w:val="0"/>
                      <w:marRight w:val="0"/>
                      <w:marTop w:val="0"/>
                      <w:marBottom w:val="0"/>
                      <w:divBdr>
                        <w:top w:val="none" w:sz="0" w:space="0" w:color="auto"/>
                        <w:left w:val="none" w:sz="0" w:space="0" w:color="auto"/>
                        <w:bottom w:val="none" w:sz="0" w:space="0" w:color="auto"/>
                        <w:right w:val="none" w:sz="0" w:space="0" w:color="auto"/>
                      </w:divBdr>
                      <w:divsChild>
                        <w:div w:id="17880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1348">
                  <w:marLeft w:val="0"/>
                  <w:marRight w:val="0"/>
                  <w:marTop w:val="0"/>
                  <w:marBottom w:val="0"/>
                  <w:divBdr>
                    <w:top w:val="none" w:sz="0" w:space="0" w:color="auto"/>
                    <w:left w:val="none" w:sz="0" w:space="0" w:color="auto"/>
                    <w:bottom w:val="none" w:sz="0" w:space="0" w:color="auto"/>
                    <w:right w:val="none" w:sz="0" w:space="0" w:color="auto"/>
                  </w:divBdr>
                  <w:divsChild>
                    <w:div w:id="521671363">
                      <w:marLeft w:val="0"/>
                      <w:marRight w:val="0"/>
                      <w:marTop w:val="0"/>
                      <w:marBottom w:val="0"/>
                      <w:divBdr>
                        <w:top w:val="none" w:sz="0" w:space="0" w:color="auto"/>
                        <w:left w:val="none" w:sz="0" w:space="0" w:color="auto"/>
                        <w:bottom w:val="none" w:sz="0" w:space="0" w:color="auto"/>
                        <w:right w:val="none" w:sz="0" w:space="0" w:color="auto"/>
                      </w:divBdr>
                      <w:divsChild>
                        <w:div w:id="1002003777">
                          <w:blockQuote w:val="1"/>
                          <w:marLeft w:val="0"/>
                          <w:marRight w:val="0"/>
                          <w:marTop w:val="0"/>
                          <w:marBottom w:val="0"/>
                          <w:divBdr>
                            <w:top w:val="none" w:sz="0" w:space="0" w:color="auto"/>
                            <w:left w:val="none" w:sz="0" w:space="0" w:color="auto"/>
                            <w:bottom w:val="none" w:sz="0" w:space="0" w:color="auto"/>
                            <w:right w:val="none" w:sz="0" w:space="0" w:color="auto"/>
                          </w:divBdr>
                          <w:divsChild>
                            <w:div w:id="1555463942">
                              <w:marLeft w:val="230"/>
                              <w:marRight w:val="230"/>
                              <w:marTop w:val="58"/>
                              <w:marBottom w:val="230"/>
                              <w:divBdr>
                                <w:top w:val="none" w:sz="0" w:space="0" w:color="auto"/>
                                <w:left w:val="none" w:sz="0" w:space="0" w:color="auto"/>
                                <w:bottom w:val="none" w:sz="0" w:space="0" w:color="auto"/>
                                <w:right w:val="none" w:sz="0" w:space="0" w:color="auto"/>
                              </w:divBdr>
                              <w:divsChild>
                                <w:div w:id="70244398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5950402">
                                      <w:marLeft w:val="0"/>
                                      <w:marRight w:val="0"/>
                                      <w:marTop w:val="0"/>
                                      <w:marBottom w:val="0"/>
                                      <w:divBdr>
                                        <w:top w:val="none" w:sz="0" w:space="0" w:color="auto"/>
                                        <w:left w:val="none" w:sz="0" w:space="0" w:color="auto"/>
                                        <w:bottom w:val="none" w:sz="0" w:space="0" w:color="auto"/>
                                        <w:right w:val="none" w:sz="0" w:space="0" w:color="auto"/>
                                      </w:divBdr>
                                      <w:divsChild>
                                        <w:div w:id="877199714">
                                          <w:marLeft w:val="0"/>
                                          <w:marRight w:val="0"/>
                                          <w:marTop w:val="0"/>
                                          <w:marBottom w:val="0"/>
                                          <w:divBdr>
                                            <w:top w:val="none" w:sz="0" w:space="0" w:color="auto"/>
                                            <w:left w:val="none" w:sz="0" w:space="0" w:color="auto"/>
                                            <w:bottom w:val="none" w:sz="0" w:space="0" w:color="auto"/>
                                            <w:right w:val="none" w:sz="0" w:space="0" w:color="auto"/>
                                          </w:divBdr>
                                        </w:div>
                                        <w:div w:id="1688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8460504">
      <w:bodyDiv w:val="1"/>
      <w:marLeft w:val="0"/>
      <w:marRight w:val="0"/>
      <w:marTop w:val="0"/>
      <w:marBottom w:val="0"/>
      <w:divBdr>
        <w:top w:val="none" w:sz="0" w:space="0" w:color="auto"/>
        <w:left w:val="none" w:sz="0" w:space="0" w:color="auto"/>
        <w:bottom w:val="none" w:sz="0" w:space="0" w:color="auto"/>
        <w:right w:val="none" w:sz="0" w:space="0" w:color="auto"/>
      </w:divBdr>
      <w:divsChild>
        <w:div w:id="235867443">
          <w:marLeft w:val="-12"/>
          <w:marRight w:val="-12"/>
          <w:marTop w:val="0"/>
          <w:marBottom w:val="0"/>
          <w:divBdr>
            <w:top w:val="single" w:sz="4" w:space="2" w:color="5A7F97"/>
            <w:left w:val="single" w:sz="4" w:space="0" w:color="5A7F97"/>
            <w:bottom w:val="single" w:sz="4" w:space="2" w:color="5A7F97"/>
            <w:right w:val="single" w:sz="4" w:space="0" w:color="5A7F97"/>
          </w:divBdr>
        </w:div>
        <w:div w:id="2086995659">
          <w:marLeft w:val="0"/>
          <w:marRight w:val="0"/>
          <w:marTop w:val="0"/>
          <w:marBottom w:val="0"/>
          <w:divBdr>
            <w:top w:val="none" w:sz="0" w:space="0" w:color="auto"/>
            <w:left w:val="none" w:sz="0" w:space="0" w:color="auto"/>
            <w:bottom w:val="none" w:sz="0" w:space="0" w:color="auto"/>
            <w:right w:val="none" w:sz="0" w:space="0" w:color="auto"/>
          </w:divBdr>
          <w:divsChild>
            <w:div w:id="73213137">
              <w:marLeft w:val="0"/>
              <w:marRight w:val="0"/>
              <w:marTop w:val="0"/>
              <w:marBottom w:val="92"/>
              <w:divBdr>
                <w:top w:val="none" w:sz="0" w:space="0" w:color="auto"/>
                <w:left w:val="none" w:sz="0" w:space="0" w:color="auto"/>
                <w:bottom w:val="none" w:sz="0" w:space="0" w:color="auto"/>
                <w:right w:val="none" w:sz="0" w:space="0" w:color="auto"/>
              </w:divBdr>
              <w:divsChild>
                <w:div w:id="20217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2840">
          <w:marLeft w:val="2304"/>
          <w:marRight w:val="0"/>
          <w:marTop w:val="0"/>
          <w:marBottom w:val="0"/>
          <w:divBdr>
            <w:top w:val="none" w:sz="0" w:space="0" w:color="auto"/>
            <w:left w:val="single" w:sz="4" w:space="0" w:color="D9D9D9"/>
            <w:bottom w:val="none" w:sz="0" w:space="0" w:color="auto"/>
            <w:right w:val="none" w:sz="0" w:space="0" w:color="auto"/>
          </w:divBdr>
          <w:divsChild>
            <w:div w:id="1376810173">
              <w:marLeft w:val="0"/>
              <w:marRight w:val="0"/>
              <w:marTop w:val="0"/>
              <w:marBottom w:val="0"/>
              <w:divBdr>
                <w:top w:val="none" w:sz="0" w:space="0" w:color="auto"/>
                <w:left w:val="none" w:sz="0" w:space="0" w:color="auto"/>
                <w:bottom w:val="none" w:sz="0" w:space="0" w:color="auto"/>
                <w:right w:val="none" w:sz="0" w:space="0" w:color="auto"/>
              </w:divBdr>
              <w:divsChild>
                <w:div w:id="1809124885">
                  <w:marLeft w:val="0"/>
                  <w:marRight w:val="0"/>
                  <w:marTop w:val="0"/>
                  <w:marBottom w:val="0"/>
                  <w:divBdr>
                    <w:top w:val="none" w:sz="0" w:space="0" w:color="auto"/>
                    <w:left w:val="none" w:sz="0" w:space="0" w:color="auto"/>
                    <w:bottom w:val="none" w:sz="0" w:space="0" w:color="auto"/>
                    <w:right w:val="none" w:sz="0" w:space="0" w:color="auto"/>
                  </w:divBdr>
                  <w:divsChild>
                    <w:div w:id="399719594">
                      <w:marLeft w:val="0"/>
                      <w:marRight w:val="0"/>
                      <w:marTop w:val="0"/>
                      <w:marBottom w:val="0"/>
                      <w:divBdr>
                        <w:top w:val="none" w:sz="0" w:space="0" w:color="auto"/>
                        <w:left w:val="none" w:sz="0" w:space="0" w:color="auto"/>
                        <w:bottom w:val="none" w:sz="0" w:space="0" w:color="auto"/>
                        <w:right w:val="none" w:sz="0" w:space="0" w:color="auto"/>
                      </w:divBdr>
                      <w:divsChild>
                        <w:div w:id="376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4209">
                  <w:marLeft w:val="0"/>
                  <w:marRight w:val="0"/>
                  <w:marTop w:val="0"/>
                  <w:marBottom w:val="0"/>
                  <w:divBdr>
                    <w:top w:val="none" w:sz="0" w:space="0" w:color="auto"/>
                    <w:left w:val="none" w:sz="0" w:space="0" w:color="auto"/>
                    <w:bottom w:val="none" w:sz="0" w:space="0" w:color="auto"/>
                    <w:right w:val="none" w:sz="0" w:space="0" w:color="auto"/>
                  </w:divBdr>
                  <w:divsChild>
                    <w:div w:id="1354334195">
                      <w:marLeft w:val="0"/>
                      <w:marRight w:val="0"/>
                      <w:marTop w:val="0"/>
                      <w:marBottom w:val="0"/>
                      <w:divBdr>
                        <w:top w:val="none" w:sz="0" w:space="0" w:color="auto"/>
                        <w:left w:val="none" w:sz="0" w:space="0" w:color="auto"/>
                        <w:bottom w:val="none" w:sz="0" w:space="0" w:color="auto"/>
                        <w:right w:val="none" w:sz="0" w:space="0" w:color="auto"/>
                      </w:divBdr>
                      <w:divsChild>
                        <w:div w:id="1090926891">
                          <w:blockQuote w:val="1"/>
                          <w:marLeft w:val="0"/>
                          <w:marRight w:val="0"/>
                          <w:marTop w:val="0"/>
                          <w:marBottom w:val="0"/>
                          <w:divBdr>
                            <w:top w:val="none" w:sz="0" w:space="0" w:color="auto"/>
                            <w:left w:val="none" w:sz="0" w:space="0" w:color="auto"/>
                            <w:bottom w:val="none" w:sz="0" w:space="0" w:color="auto"/>
                            <w:right w:val="none" w:sz="0" w:space="0" w:color="auto"/>
                          </w:divBdr>
                          <w:divsChild>
                            <w:div w:id="1204059083">
                              <w:marLeft w:val="230"/>
                              <w:marRight w:val="230"/>
                              <w:marTop w:val="58"/>
                              <w:marBottom w:val="230"/>
                              <w:divBdr>
                                <w:top w:val="none" w:sz="0" w:space="0" w:color="auto"/>
                                <w:left w:val="none" w:sz="0" w:space="0" w:color="auto"/>
                                <w:bottom w:val="none" w:sz="0" w:space="0" w:color="auto"/>
                                <w:right w:val="none" w:sz="0" w:space="0" w:color="auto"/>
                              </w:divBdr>
                              <w:divsChild>
                                <w:div w:id="123158714">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60012527">
                                      <w:marLeft w:val="0"/>
                                      <w:marRight w:val="0"/>
                                      <w:marTop w:val="0"/>
                                      <w:marBottom w:val="0"/>
                                      <w:divBdr>
                                        <w:top w:val="none" w:sz="0" w:space="0" w:color="auto"/>
                                        <w:left w:val="none" w:sz="0" w:space="0" w:color="auto"/>
                                        <w:bottom w:val="none" w:sz="0" w:space="0" w:color="auto"/>
                                        <w:right w:val="none" w:sz="0" w:space="0" w:color="auto"/>
                                      </w:divBdr>
                                      <w:divsChild>
                                        <w:div w:id="1470392027">
                                          <w:marLeft w:val="0"/>
                                          <w:marRight w:val="0"/>
                                          <w:marTop w:val="0"/>
                                          <w:marBottom w:val="0"/>
                                          <w:divBdr>
                                            <w:top w:val="none" w:sz="0" w:space="0" w:color="auto"/>
                                            <w:left w:val="none" w:sz="0" w:space="0" w:color="auto"/>
                                            <w:bottom w:val="none" w:sz="0" w:space="0" w:color="auto"/>
                                            <w:right w:val="none" w:sz="0" w:space="0" w:color="auto"/>
                                          </w:divBdr>
                                        </w:div>
                                        <w:div w:id="402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2967">
                              <w:marLeft w:val="230"/>
                              <w:marRight w:val="230"/>
                              <w:marTop w:val="58"/>
                              <w:marBottom w:val="230"/>
                              <w:divBdr>
                                <w:top w:val="none" w:sz="0" w:space="0" w:color="auto"/>
                                <w:left w:val="none" w:sz="0" w:space="0" w:color="auto"/>
                                <w:bottom w:val="none" w:sz="0" w:space="0" w:color="auto"/>
                                <w:right w:val="none" w:sz="0" w:space="0" w:color="auto"/>
                              </w:divBdr>
                              <w:divsChild>
                                <w:div w:id="1495611330">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3543821">
                                      <w:marLeft w:val="0"/>
                                      <w:marRight w:val="0"/>
                                      <w:marTop w:val="0"/>
                                      <w:marBottom w:val="0"/>
                                      <w:divBdr>
                                        <w:top w:val="none" w:sz="0" w:space="0" w:color="auto"/>
                                        <w:left w:val="none" w:sz="0" w:space="0" w:color="auto"/>
                                        <w:bottom w:val="none" w:sz="0" w:space="0" w:color="auto"/>
                                        <w:right w:val="none" w:sz="0" w:space="0" w:color="auto"/>
                                      </w:divBdr>
                                      <w:divsChild>
                                        <w:div w:id="1423650485">
                                          <w:marLeft w:val="0"/>
                                          <w:marRight w:val="0"/>
                                          <w:marTop w:val="0"/>
                                          <w:marBottom w:val="0"/>
                                          <w:divBdr>
                                            <w:top w:val="none" w:sz="0" w:space="0" w:color="auto"/>
                                            <w:left w:val="none" w:sz="0" w:space="0" w:color="auto"/>
                                            <w:bottom w:val="none" w:sz="0" w:space="0" w:color="auto"/>
                                            <w:right w:val="none" w:sz="0" w:space="0" w:color="auto"/>
                                          </w:divBdr>
                                        </w:div>
                                        <w:div w:id="17671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8852789">
      <w:bodyDiv w:val="1"/>
      <w:marLeft w:val="0"/>
      <w:marRight w:val="0"/>
      <w:marTop w:val="0"/>
      <w:marBottom w:val="0"/>
      <w:divBdr>
        <w:top w:val="none" w:sz="0" w:space="0" w:color="auto"/>
        <w:left w:val="none" w:sz="0" w:space="0" w:color="auto"/>
        <w:bottom w:val="none" w:sz="0" w:space="0" w:color="auto"/>
        <w:right w:val="none" w:sz="0" w:space="0" w:color="auto"/>
      </w:divBdr>
      <w:divsChild>
        <w:div w:id="1833134117">
          <w:marLeft w:val="-10"/>
          <w:marRight w:val="-10"/>
          <w:marTop w:val="0"/>
          <w:marBottom w:val="0"/>
          <w:divBdr>
            <w:top w:val="single" w:sz="4" w:space="2" w:color="5A7F97"/>
            <w:left w:val="single" w:sz="4" w:space="0" w:color="5A7F97"/>
            <w:bottom w:val="single" w:sz="4" w:space="2" w:color="5A7F97"/>
            <w:right w:val="single" w:sz="4" w:space="0" w:color="5A7F97"/>
          </w:divBdr>
        </w:div>
        <w:div w:id="1873103310">
          <w:marLeft w:val="0"/>
          <w:marRight w:val="0"/>
          <w:marTop w:val="0"/>
          <w:marBottom w:val="0"/>
          <w:divBdr>
            <w:top w:val="none" w:sz="0" w:space="0" w:color="auto"/>
            <w:left w:val="none" w:sz="0" w:space="0" w:color="auto"/>
            <w:bottom w:val="none" w:sz="0" w:space="0" w:color="auto"/>
            <w:right w:val="none" w:sz="0" w:space="0" w:color="auto"/>
          </w:divBdr>
          <w:divsChild>
            <w:div w:id="1371951089">
              <w:marLeft w:val="0"/>
              <w:marRight w:val="0"/>
              <w:marTop w:val="0"/>
              <w:marBottom w:val="80"/>
              <w:divBdr>
                <w:top w:val="none" w:sz="0" w:space="0" w:color="auto"/>
                <w:left w:val="none" w:sz="0" w:space="0" w:color="auto"/>
                <w:bottom w:val="none" w:sz="0" w:space="0" w:color="auto"/>
                <w:right w:val="none" w:sz="0" w:space="0" w:color="auto"/>
              </w:divBdr>
              <w:divsChild>
                <w:div w:id="18356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3877">
          <w:marLeft w:val="2000"/>
          <w:marRight w:val="0"/>
          <w:marTop w:val="0"/>
          <w:marBottom w:val="0"/>
          <w:divBdr>
            <w:top w:val="none" w:sz="0" w:space="0" w:color="auto"/>
            <w:left w:val="single" w:sz="4" w:space="0" w:color="D9D9D9"/>
            <w:bottom w:val="none" w:sz="0" w:space="0" w:color="auto"/>
            <w:right w:val="none" w:sz="0" w:space="0" w:color="auto"/>
          </w:divBdr>
          <w:divsChild>
            <w:div w:id="1527518204">
              <w:marLeft w:val="0"/>
              <w:marRight w:val="0"/>
              <w:marTop w:val="0"/>
              <w:marBottom w:val="0"/>
              <w:divBdr>
                <w:top w:val="none" w:sz="0" w:space="0" w:color="auto"/>
                <w:left w:val="none" w:sz="0" w:space="0" w:color="auto"/>
                <w:bottom w:val="none" w:sz="0" w:space="0" w:color="auto"/>
                <w:right w:val="none" w:sz="0" w:space="0" w:color="auto"/>
              </w:divBdr>
              <w:divsChild>
                <w:div w:id="65155435">
                  <w:marLeft w:val="0"/>
                  <w:marRight w:val="0"/>
                  <w:marTop w:val="0"/>
                  <w:marBottom w:val="0"/>
                  <w:divBdr>
                    <w:top w:val="none" w:sz="0" w:space="0" w:color="auto"/>
                    <w:left w:val="none" w:sz="0" w:space="0" w:color="auto"/>
                    <w:bottom w:val="none" w:sz="0" w:space="0" w:color="auto"/>
                    <w:right w:val="none" w:sz="0" w:space="0" w:color="auto"/>
                  </w:divBdr>
                  <w:divsChild>
                    <w:div w:id="1008605609">
                      <w:marLeft w:val="0"/>
                      <w:marRight w:val="0"/>
                      <w:marTop w:val="0"/>
                      <w:marBottom w:val="0"/>
                      <w:divBdr>
                        <w:top w:val="none" w:sz="0" w:space="0" w:color="auto"/>
                        <w:left w:val="none" w:sz="0" w:space="0" w:color="auto"/>
                        <w:bottom w:val="none" w:sz="0" w:space="0" w:color="auto"/>
                        <w:right w:val="none" w:sz="0" w:space="0" w:color="auto"/>
                      </w:divBdr>
                      <w:divsChild>
                        <w:div w:id="20878749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14540">
      <w:bodyDiv w:val="1"/>
      <w:marLeft w:val="0"/>
      <w:marRight w:val="0"/>
      <w:marTop w:val="0"/>
      <w:marBottom w:val="0"/>
      <w:divBdr>
        <w:top w:val="none" w:sz="0" w:space="0" w:color="auto"/>
        <w:left w:val="none" w:sz="0" w:space="0" w:color="auto"/>
        <w:bottom w:val="none" w:sz="0" w:space="0" w:color="auto"/>
        <w:right w:val="none" w:sz="0" w:space="0" w:color="auto"/>
      </w:divBdr>
      <w:divsChild>
        <w:div w:id="1873108822">
          <w:marLeft w:val="-12"/>
          <w:marRight w:val="-12"/>
          <w:marTop w:val="0"/>
          <w:marBottom w:val="0"/>
          <w:divBdr>
            <w:top w:val="single" w:sz="4" w:space="2" w:color="5A7F97"/>
            <w:left w:val="single" w:sz="4" w:space="0" w:color="5A7F97"/>
            <w:bottom w:val="single" w:sz="4" w:space="2" w:color="5A7F97"/>
            <w:right w:val="single" w:sz="4" w:space="0" w:color="5A7F97"/>
          </w:divBdr>
        </w:div>
        <w:div w:id="818158026">
          <w:marLeft w:val="0"/>
          <w:marRight w:val="0"/>
          <w:marTop w:val="0"/>
          <w:marBottom w:val="0"/>
          <w:divBdr>
            <w:top w:val="none" w:sz="0" w:space="0" w:color="auto"/>
            <w:left w:val="none" w:sz="0" w:space="0" w:color="auto"/>
            <w:bottom w:val="none" w:sz="0" w:space="0" w:color="auto"/>
            <w:right w:val="none" w:sz="0" w:space="0" w:color="auto"/>
          </w:divBdr>
          <w:divsChild>
            <w:div w:id="1518540025">
              <w:marLeft w:val="0"/>
              <w:marRight w:val="0"/>
              <w:marTop w:val="0"/>
              <w:marBottom w:val="92"/>
              <w:divBdr>
                <w:top w:val="none" w:sz="0" w:space="0" w:color="auto"/>
                <w:left w:val="none" w:sz="0" w:space="0" w:color="auto"/>
                <w:bottom w:val="none" w:sz="0" w:space="0" w:color="auto"/>
                <w:right w:val="none" w:sz="0" w:space="0" w:color="auto"/>
              </w:divBdr>
              <w:divsChild>
                <w:div w:id="256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507">
          <w:marLeft w:val="2304"/>
          <w:marRight w:val="0"/>
          <w:marTop w:val="0"/>
          <w:marBottom w:val="0"/>
          <w:divBdr>
            <w:top w:val="none" w:sz="0" w:space="0" w:color="auto"/>
            <w:left w:val="single" w:sz="4" w:space="0" w:color="D9D9D9"/>
            <w:bottom w:val="none" w:sz="0" w:space="0" w:color="auto"/>
            <w:right w:val="none" w:sz="0" w:space="0" w:color="auto"/>
          </w:divBdr>
          <w:divsChild>
            <w:div w:id="1938321247">
              <w:marLeft w:val="0"/>
              <w:marRight w:val="0"/>
              <w:marTop w:val="0"/>
              <w:marBottom w:val="0"/>
              <w:divBdr>
                <w:top w:val="none" w:sz="0" w:space="0" w:color="auto"/>
                <w:left w:val="none" w:sz="0" w:space="0" w:color="auto"/>
                <w:bottom w:val="none" w:sz="0" w:space="0" w:color="auto"/>
                <w:right w:val="none" w:sz="0" w:space="0" w:color="auto"/>
              </w:divBdr>
              <w:divsChild>
                <w:div w:id="1344674617">
                  <w:marLeft w:val="0"/>
                  <w:marRight w:val="0"/>
                  <w:marTop w:val="0"/>
                  <w:marBottom w:val="0"/>
                  <w:divBdr>
                    <w:top w:val="none" w:sz="0" w:space="0" w:color="auto"/>
                    <w:left w:val="none" w:sz="0" w:space="0" w:color="auto"/>
                    <w:bottom w:val="none" w:sz="0" w:space="0" w:color="auto"/>
                    <w:right w:val="none" w:sz="0" w:space="0" w:color="auto"/>
                  </w:divBdr>
                  <w:divsChild>
                    <w:div w:id="1884366973">
                      <w:marLeft w:val="0"/>
                      <w:marRight w:val="0"/>
                      <w:marTop w:val="0"/>
                      <w:marBottom w:val="0"/>
                      <w:divBdr>
                        <w:top w:val="none" w:sz="0" w:space="0" w:color="auto"/>
                        <w:left w:val="none" w:sz="0" w:space="0" w:color="auto"/>
                        <w:bottom w:val="none" w:sz="0" w:space="0" w:color="auto"/>
                        <w:right w:val="none" w:sz="0" w:space="0" w:color="auto"/>
                      </w:divBdr>
                      <w:divsChild>
                        <w:div w:id="177952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36745">
                  <w:marLeft w:val="0"/>
                  <w:marRight w:val="0"/>
                  <w:marTop w:val="0"/>
                  <w:marBottom w:val="0"/>
                  <w:divBdr>
                    <w:top w:val="none" w:sz="0" w:space="0" w:color="auto"/>
                    <w:left w:val="none" w:sz="0" w:space="0" w:color="auto"/>
                    <w:bottom w:val="none" w:sz="0" w:space="0" w:color="auto"/>
                    <w:right w:val="none" w:sz="0" w:space="0" w:color="auto"/>
                  </w:divBdr>
                  <w:divsChild>
                    <w:div w:id="663825440">
                      <w:marLeft w:val="0"/>
                      <w:marRight w:val="0"/>
                      <w:marTop w:val="0"/>
                      <w:marBottom w:val="0"/>
                      <w:divBdr>
                        <w:top w:val="none" w:sz="0" w:space="0" w:color="auto"/>
                        <w:left w:val="none" w:sz="0" w:space="0" w:color="auto"/>
                        <w:bottom w:val="none" w:sz="0" w:space="0" w:color="auto"/>
                        <w:right w:val="none" w:sz="0" w:space="0" w:color="auto"/>
                      </w:divBdr>
                      <w:divsChild>
                        <w:div w:id="1864706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309567">
      <w:bodyDiv w:val="1"/>
      <w:marLeft w:val="0"/>
      <w:marRight w:val="0"/>
      <w:marTop w:val="0"/>
      <w:marBottom w:val="0"/>
      <w:divBdr>
        <w:top w:val="none" w:sz="0" w:space="0" w:color="auto"/>
        <w:left w:val="none" w:sz="0" w:space="0" w:color="auto"/>
        <w:bottom w:val="none" w:sz="0" w:space="0" w:color="auto"/>
        <w:right w:val="none" w:sz="0" w:space="0" w:color="auto"/>
      </w:divBdr>
      <w:divsChild>
        <w:div w:id="660740615">
          <w:marLeft w:val="-12"/>
          <w:marRight w:val="-12"/>
          <w:marTop w:val="0"/>
          <w:marBottom w:val="0"/>
          <w:divBdr>
            <w:top w:val="single" w:sz="4" w:space="2" w:color="5A7F97"/>
            <w:left w:val="single" w:sz="4" w:space="0" w:color="5A7F97"/>
            <w:bottom w:val="single" w:sz="4" w:space="2" w:color="5A7F97"/>
            <w:right w:val="single" w:sz="4" w:space="0" w:color="5A7F97"/>
          </w:divBdr>
        </w:div>
        <w:div w:id="922684444">
          <w:marLeft w:val="0"/>
          <w:marRight w:val="0"/>
          <w:marTop w:val="0"/>
          <w:marBottom w:val="0"/>
          <w:divBdr>
            <w:top w:val="none" w:sz="0" w:space="0" w:color="auto"/>
            <w:left w:val="none" w:sz="0" w:space="0" w:color="auto"/>
            <w:bottom w:val="none" w:sz="0" w:space="0" w:color="auto"/>
            <w:right w:val="none" w:sz="0" w:space="0" w:color="auto"/>
          </w:divBdr>
          <w:divsChild>
            <w:div w:id="40793841">
              <w:marLeft w:val="0"/>
              <w:marRight w:val="0"/>
              <w:marTop w:val="0"/>
              <w:marBottom w:val="92"/>
              <w:divBdr>
                <w:top w:val="none" w:sz="0" w:space="0" w:color="auto"/>
                <w:left w:val="none" w:sz="0" w:space="0" w:color="auto"/>
                <w:bottom w:val="none" w:sz="0" w:space="0" w:color="auto"/>
                <w:right w:val="none" w:sz="0" w:space="0" w:color="auto"/>
              </w:divBdr>
              <w:divsChild>
                <w:div w:id="5017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8839">
          <w:marLeft w:val="2304"/>
          <w:marRight w:val="0"/>
          <w:marTop w:val="0"/>
          <w:marBottom w:val="0"/>
          <w:divBdr>
            <w:top w:val="none" w:sz="0" w:space="0" w:color="auto"/>
            <w:left w:val="single" w:sz="4" w:space="0" w:color="D9D9D9"/>
            <w:bottom w:val="none" w:sz="0" w:space="0" w:color="auto"/>
            <w:right w:val="none" w:sz="0" w:space="0" w:color="auto"/>
          </w:divBdr>
          <w:divsChild>
            <w:div w:id="1486817596">
              <w:marLeft w:val="0"/>
              <w:marRight w:val="0"/>
              <w:marTop w:val="0"/>
              <w:marBottom w:val="0"/>
              <w:divBdr>
                <w:top w:val="none" w:sz="0" w:space="0" w:color="auto"/>
                <w:left w:val="none" w:sz="0" w:space="0" w:color="auto"/>
                <w:bottom w:val="none" w:sz="0" w:space="0" w:color="auto"/>
                <w:right w:val="none" w:sz="0" w:space="0" w:color="auto"/>
              </w:divBdr>
              <w:divsChild>
                <w:div w:id="276838035">
                  <w:marLeft w:val="0"/>
                  <w:marRight w:val="0"/>
                  <w:marTop w:val="0"/>
                  <w:marBottom w:val="0"/>
                  <w:divBdr>
                    <w:top w:val="none" w:sz="0" w:space="0" w:color="auto"/>
                    <w:left w:val="none" w:sz="0" w:space="0" w:color="auto"/>
                    <w:bottom w:val="none" w:sz="0" w:space="0" w:color="auto"/>
                    <w:right w:val="none" w:sz="0" w:space="0" w:color="auto"/>
                  </w:divBdr>
                  <w:divsChild>
                    <w:div w:id="744453699">
                      <w:marLeft w:val="0"/>
                      <w:marRight w:val="0"/>
                      <w:marTop w:val="0"/>
                      <w:marBottom w:val="0"/>
                      <w:divBdr>
                        <w:top w:val="none" w:sz="0" w:space="0" w:color="auto"/>
                        <w:left w:val="none" w:sz="0" w:space="0" w:color="auto"/>
                        <w:bottom w:val="none" w:sz="0" w:space="0" w:color="auto"/>
                        <w:right w:val="none" w:sz="0" w:space="0" w:color="auto"/>
                      </w:divBdr>
                      <w:divsChild>
                        <w:div w:id="2862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6223">
                  <w:marLeft w:val="0"/>
                  <w:marRight w:val="0"/>
                  <w:marTop w:val="0"/>
                  <w:marBottom w:val="0"/>
                  <w:divBdr>
                    <w:top w:val="none" w:sz="0" w:space="0" w:color="auto"/>
                    <w:left w:val="none" w:sz="0" w:space="0" w:color="auto"/>
                    <w:bottom w:val="none" w:sz="0" w:space="0" w:color="auto"/>
                    <w:right w:val="none" w:sz="0" w:space="0" w:color="auto"/>
                  </w:divBdr>
                  <w:divsChild>
                    <w:div w:id="415828025">
                      <w:marLeft w:val="0"/>
                      <w:marRight w:val="0"/>
                      <w:marTop w:val="0"/>
                      <w:marBottom w:val="0"/>
                      <w:divBdr>
                        <w:top w:val="none" w:sz="0" w:space="0" w:color="auto"/>
                        <w:left w:val="none" w:sz="0" w:space="0" w:color="auto"/>
                        <w:bottom w:val="none" w:sz="0" w:space="0" w:color="auto"/>
                        <w:right w:val="none" w:sz="0" w:space="0" w:color="auto"/>
                      </w:divBdr>
                      <w:divsChild>
                        <w:div w:id="1305430242">
                          <w:blockQuote w:val="1"/>
                          <w:marLeft w:val="0"/>
                          <w:marRight w:val="0"/>
                          <w:marTop w:val="0"/>
                          <w:marBottom w:val="0"/>
                          <w:divBdr>
                            <w:top w:val="none" w:sz="0" w:space="0" w:color="auto"/>
                            <w:left w:val="none" w:sz="0" w:space="0" w:color="auto"/>
                            <w:bottom w:val="none" w:sz="0" w:space="0" w:color="auto"/>
                            <w:right w:val="none" w:sz="0" w:space="0" w:color="auto"/>
                          </w:divBdr>
                          <w:divsChild>
                            <w:div w:id="1834224386">
                              <w:marLeft w:val="230"/>
                              <w:marRight w:val="230"/>
                              <w:marTop w:val="58"/>
                              <w:marBottom w:val="230"/>
                              <w:divBdr>
                                <w:top w:val="none" w:sz="0" w:space="0" w:color="auto"/>
                                <w:left w:val="none" w:sz="0" w:space="0" w:color="auto"/>
                                <w:bottom w:val="none" w:sz="0" w:space="0" w:color="auto"/>
                                <w:right w:val="none" w:sz="0" w:space="0" w:color="auto"/>
                              </w:divBdr>
                              <w:divsChild>
                                <w:div w:id="905526689">
                                  <w:marLeft w:val="115"/>
                                  <w:marRight w:val="115"/>
                                  <w:marTop w:val="0"/>
                                  <w:marBottom w:val="115"/>
                                  <w:divBdr>
                                    <w:top w:val="single" w:sz="4" w:space="0" w:color="417394"/>
                                    <w:left w:val="single" w:sz="4" w:space="0" w:color="417394"/>
                                    <w:bottom w:val="single" w:sz="4" w:space="0" w:color="417394"/>
                                    <w:right w:val="single" w:sz="4" w:space="0" w:color="417394"/>
                                  </w:divBdr>
                                  <w:divsChild>
                                    <w:div w:id="891306290">
                                      <w:marLeft w:val="0"/>
                                      <w:marRight w:val="0"/>
                                      <w:marTop w:val="0"/>
                                      <w:marBottom w:val="0"/>
                                      <w:divBdr>
                                        <w:top w:val="none" w:sz="0" w:space="0" w:color="auto"/>
                                        <w:left w:val="none" w:sz="0" w:space="0" w:color="auto"/>
                                        <w:bottom w:val="none" w:sz="0" w:space="0" w:color="auto"/>
                                        <w:right w:val="none" w:sz="0" w:space="0" w:color="auto"/>
                                      </w:divBdr>
                                      <w:divsChild>
                                        <w:div w:id="1236866237">
                                          <w:marLeft w:val="0"/>
                                          <w:marRight w:val="0"/>
                                          <w:marTop w:val="0"/>
                                          <w:marBottom w:val="0"/>
                                          <w:divBdr>
                                            <w:top w:val="none" w:sz="0" w:space="0" w:color="auto"/>
                                            <w:left w:val="none" w:sz="0" w:space="0" w:color="auto"/>
                                            <w:bottom w:val="none" w:sz="0" w:space="0" w:color="auto"/>
                                            <w:right w:val="none" w:sz="0" w:space="0" w:color="auto"/>
                                          </w:divBdr>
                                        </w:div>
                                        <w:div w:id="3674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047195">
      <w:bodyDiv w:val="1"/>
      <w:marLeft w:val="0"/>
      <w:marRight w:val="0"/>
      <w:marTop w:val="0"/>
      <w:marBottom w:val="0"/>
      <w:divBdr>
        <w:top w:val="none" w:sz="0" w:space="0" w:color="auto"/>
        <w:left w:val="none" w:sz="0" w:space="0" w:color="auto"/>
        <w:bottom w:val="none" w:sz="0" w:space="0" w:color="auto"/>
        <w:right w:val="none" w:sz="0" w:space="0" w:color="auto"/>
      </w:divBdr>
      <w:divsChild>
        <w:div w:id="1891334875">
          <w:marLeft w:val="-12"/>
          <w:marRight w:val="-12"/>
          <w:marTop w:val="0"/>
          <w:marBottom w:val="0"/>
          <w:divBdr>
            <w:top w:val="single" w:sz="4" w:space="2" w:color="5A7F97"/>
            <w:left w:val="single" w:sz="4" w:space="0" w:color="5A7F97"/>
            <w:bottom w:val="single" w:sz="4" w:space="2" w:color="5A7F97"/>
            <w:right w:val="single" w:sz="4" w:space="0" w:color="5A7F97"/>
          </w:divBdr>
        </w:div>
        <w:div w:id="1760449229">
          <w:marLeft w:val="0"/>
          <w:marRight w:val="0"/>
          <w:marTop w:val="0"/>
          <w:marBottom w:val="0"/>
          <w:divBdr>
            <w:top w:val="none" w:sz="0" w:space="0" w:color="auto"/>
            <w:left w:val="none" w:sz="0" w:space="0" w:color="auto"/>
            <w:bottom w:val="none" w:sz="0" w:space="0" w:color="auto"/>
            <w:right w:val="none" w:sz="0" w:space="0" w:color="auto"/>
          </w:divBdr>
          <w:divsChild>
            <w:div w:id="333071760">
              <w:marLeft w:val="0"/>
              <w:marRight w:val="0"/>
              <w:marTop w:val="0"/>
              <w:marBottom w:val="92"/>
              <w:divBdr>
                <w:top w:val="none" w:sz="0" w:space="0" w:color="auto"/>
                <w:left w:val="none" w:sz="0" w:space="0" w:color="auto"/>
                <w:bottom w:val="none" w:sz="0" w:space="0" w:color="auto"/>
                <w:right w:val="none" w:sz="0" w:space="0" w:color="auto"/>
              </w:divBdr>
              <w:divsChild>
                <w:div w:id="1114902283">
                  <w:marLeft w:val="0"/>
                  <w:marRight w:val="0"/>
                  <w:marTop w:val="0"/>
                  <w:marBottom w:val="0"/>
                  <w:divBdr>
                    <w:top w:val="none" w:sz="0" w:space="0" w:color="auto"/>
                    <w:left w:val="none" w:sz="0" w:space="0" w:color="auto"/>
                    <w:bottom w:val="none" w:sz="0" w:space="0" w:color="auto"/>
                    <w:right w:val="none" w:sz="0" w:space="0" w:color="auto"/>
                  </w:divBdr>
                </w:div>
              </w:divsChild>
            </w:div>
            <w:div w:id="1271085662">
              <w:marLeft w:val="0"/>
              <w:marRight w:val="0"/>
              <w:marTop w:val="0"/>
              <w:marBottom w:val="0"/>
              <w:divBdr>
                <w:top w:val="none" w:sz="0" w:space="0" w:color="auto"/>
                <w:left w:val="none" w:sz="0" w:space="0" w:color="auto"/>
                <w:bottom w:val="none" w:sz="0" w:space="0" w:color="auto"/>
                <w:right w:val="none" w:sz="0" w:space="0" w:color="auto"/>
              </w:divBdr>
            </w:div>
            <w:div w:id="1293055724">
              <w:marLeft w:val="0"/>
              <w:marRight w:val="0"/>
              <w:marTop w:val="0"/>
              <w:marBottom w:val="0"/>
              <w:divBdr>
                <w:top w:val="none" w:sz="0" w:space="0" w:color="auto"/>
                <w:left w:val="none" w:sz="0" w:space="0" w:color="auto"/>
                <w:bottom w:val="none" w:sz="0" w:space="0" w:color="auto"/>
                <w:right w:val="none" w:sz="0" w:space="0" w:color="auto"/>
              </w:divBdr>
            </w:div>
          </w:divsChild>
        </w:div>
        <w:div w:id="842355692">
          <w:marLeft w:val="2304"/>
          <w:marRight w:val="0"/>
          <w:marTop w:val="0"/>
          <w:marBottom w:val="0"/>
          <w:divBdr>
            <w:top w:val="none" w:sz="0" w:space="0" w:color="auto"/>
            <w:left w:val="single" w:sz="4" w:space="0" w:color="D9D9D9"/>
            <w:bottom w:val="none" w:sz="0" w:space="0" w:color="auto"/>
            <w:right w:val="none" w:sz="0" w:space="0" w:color="auto"/>
          </w:divBdr>
          <w:divsChild>
            <w:div w:id="1909920417">
              <w:marLeft w:val="0"/>
              <w:marRight w:val="0"/>
              <w:marTop w:val="0"/>
              <w:marBottom w:val="0"/>
              <w:divBdr>
                <w:top w:val="none" w:sz="0" w:space="0" w:color="auto"/>
                <w:left w:val="none" w:sz="0" w:space="0" w:color="auto"/>
                <w:bottom w:val="none" w:sz="0" w:space="0" w:color="auto"/>
                <w:right w:val="none" w:sz="0" w:space="0" w:color="auto"/>
              </w:divBdr>
              <w:divsChild>
                <w:div w:id="1538810417">
                  <w:marLeft w:val="0"/>
                  <w:marRight w:val="0"/>
                  <w:marTop w:val="0"/>
                  <w:marBottom w:val="0"/>
                  <w:divBdr>
                    <w:top w:val="none" w:sz="0" w:space="0" w:color="auto"/>
                    <w:left w:val="none" w:sz="0" w:space="0" w:color="auto"/>
                    <w:bottom w:val="none" w:sz="0" w:space="0" w:color="auto"/>
                    <w:right w:val="none" w:sz="0" w:space="0" w:color="auto"/>
                  </w:divBdr>
                  <w:divsChild>
                    <w:div w:id="1457334611">
                      <w:marLeft w:val="0"/>
                      <w:marRight w:val="0"/>
                      <w:marTop w:val="0"/>
                      <w:marBottom w:val="0"/>
                      <w:divBdr>
                        <w:top w:val="none" w:sz="0" w:space="0" w:color="auto"/>
                        <w:left w:val="none" w:sz="0" w:space="0" w:color="auto"/>
                        <w:bottom w:val="none" w:sz="0" w:space="0" w:color="auto"/>
                        <w:right w:val="none" w:sz="0" w:space="0" w:color="auto"/>
                      </w:divBdr>
                      <w:divsChild>
                        <w:div w:id="8957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52082">
                  <w:marLeft w:val="0"/>
                  <w:marRight w:val="0"/>
                  <w:marTop w:val="0"/>
                  <w:marBottom w:val="0"/>
                  <w:divBdr>
                    <w:top w:val="none" w:sz="0" w:space="0" w:color="auto"/>
                    <w:left w:val="none" w:sz="0" w:space="0" w:color="auto"/>
                    <w:bottom w:val="none" w:sz="0" w:space="0" w:color="auto"/>
                    <w:right w:val="none" w:sz="0" w:space="0" w:color="auto"/>
                  </w:divBdr>
                  <w:divsChild>
                    <w:div w:id="1134175216">
                      <w:marLeft w:val="0"/>
                      <w:marRight w:val="0"/>
                      <w:marTop w:val="0"/>
                      <w:marBottom w:val="0"/>
                      <w:divBdr>
                        <w:top w:val="none" w:sz="0" w:space="0" w:color="auto"/>
                        <w:left w:val="none" w:sz="0" w:space="0" w:color="auto"/>
                        <w:bottom w:val="none" w:sz="0" w:space="0" w:color="auto"/>
                        <w:right w:val="none" w:sz="0" w:space="0" w:color="auto"/>
                      </w:divBdr>
                      <w:divsChild>
                        <w:div w:id="1512374667">
                          <w:blockQuote w:val="1"/>
                          <w:marLeft w:val="0"/>
                          <w:marRight w:val="0"/>
                          <w:marTop w:val="0"/>
                          <w:marBottom w:val="0"/>
                          <w:divBdr>
                            <w:top w:val="none" w:sz="0" w:space="0" w:color="auto"/>
                            <w:left w:val="none" w:sz="0" w:space="0" w:color="auto"/>
                            <w:bottom w:val="none" w:sz="0" w:space="0" w:color="auto"/>
                            <w:right w:val="none" w:sz="0" w:space="0" w:color="auto"/>
                          </w:divBdr>
                          <w:divsChild>
                            <w:div w:id="229197374">
                              <w:marLeft w:val="230"/>
                              <w:marRight w:val="230"/>
                              <w:marTop w:val="58"/>
                              <w:marBottom w:val="230"/>
                              <w:divBdr>
                                <w:top w:val="none" w:sz="0" w:space="0" w:color="auto"/>
                                <w:left w:val="none" w:sz="0" w:space="0" w:color="auto"/>
                                <w:bottom w:val="none" w:sz="0" w:space="0" w:color="auto"/>
                                <w:right w:val="none" w:sz="0" w:space="0" w:color="auto"/>
                              </w:divBdr>
                              <w:divsChild>
                                <w:div w:id="83573461">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96708824">
                                      <w:marLeft w:val="0"/>
                                      <w:marRight w:val="0"/>
                                      <w:marTop w:val="0"/>
                                      <w:marBottom w:val="0"/>
                                      <w:divBdr>
                                        <w:top w:val="none" w:sz="0" w:space="0" w:color="auto"/>
                                        <w:left w:val="none" w:sz="0" w:space="0" w:color="auto"/>
                                        <w:bottom w:val="none" w:sz="0" w:space="0" w:color="auto"/>
                                        <w:right w:val="none" w:sz="0" w:space="0" w:color="auto"/>
                                      </w:divBdr>
                                      <w:divsChild>
                                        <w:div w:id="652753969">
                                          <w:marLeft w:val="0"/>
                                          <w:marRight w:val="0"/>
                                          <w:marTop w:val="0"/>
                                          <w:marBottom w:val="0"/>
                                          <w:divBdr>
                                            <w:top w:val="none" w:sz="0" w:space="0" w:color="auto"/>
                                            <w:left w:val="none" w:sz="0" w:space="0" w:color="auto"/>
                                            <w:bottom w:val="none" w:sz="0" w:space="0" w:color="auto"/>
                                            <w:right w:val="none" w:sz="0" w:space="0" w:color="auto"/>
                                          </w:divBdr>
                                        </w:div>
                                        <w:div w:id="1009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532592">
      <w:bodyDiv w:val="1"/>
      <w:marLeft w:val="0"/>
      <w:marRight w:val="0"/>
      <w:marTop w:val="0"/>
      <w:marBottom w:val="0"/>
      <w:divBdr>
        <w:top w:val="none" w:sz="0" w:space="0" w:color="auto"/>
        <w:left w:val="none" w:sz="0" w:space="0" w:color="auto"/>
        <w:bottom w:val="none" w:sz="0" w:space="0" w:color="auto"/>
        <w:right w:val="none" w:sz="0" w:space="0" w:color="auto"/>
      </w:divBdr>
      <w:divsChild>
        <w:div w:id="2006085811">
          <w:marLeft w:val="-12"/>
          <w:marRight w:val="-12"/>
          <w:marTop w:val="0"/>
          <w:marBottom w:val="0"/>
          <w:divBdr>
            <w:top w:val="single" w:sz="4" w:space="2" w:color="5A7F97"/>
            <w:left w:val="single" w:sz="4" w:space="0" w:color="5A7F97"/>
            <w:bottom w:val="single" w:sz="4" w:space="2" w:color="5A7F97"/>
            <w:right w:val="single" w:sz="4" w:space="0" w:color="5A7F97"/>
          </w:divBdr>
        </w:div>
        <w:div w:id="765031002">
          <w:marLeft w:val="0"/>
          <w:marRight w:val="0"/>
          <w:marTop w:val="0"/>
          <w:marBottom w:val="0"/>
          <w:divBdr>
            <w:top w:val="none" w:sz="0" w:space="0" w:color="auto"/>
            <w:left w:val="none" w:sz="0" w:space="0" w:color="auto"/>
            <w:bottom w:val="none" w:sz="0" w:space="0" w:color="auto"/>
            <w:right w:val="none" w:sz="0" w:space="0" w:color="auto"/>
          </w:divBdr>
          <w:divsChild>
            <w:div w:id="708995477">
              <w:marLeft w:val="0"/>
              <w:marRight w:val="0"/>
              <w:marTop w:val="0"/>
              <w:marBottom w:val="92"/>
              <w:divBdr>
                <w:top w:val="none" w:sz="0" w:space="0" w:color="auto"/>
                <w:left w:val="none" w:sz="0" w:space="0" w:color="auto"/>
                <w:bottom w:val="none" w:sz="0" w:space="0" w:color="auto"/>
                <w:right w:val="none" w:sz="0" w:space="0" w:color="auto"/>
              </w:divBdr>
              <w:divsChild>
                <w:div w:id="7443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0415">
          <w:marLeft w:val="2304"/>
          <w:marRight w:val="0"/>
          <w:marTop w:val="0"/>
          <w:marBottom w:val="0"/>
          <w:divBdr>
            <w:top w:val="none" w:sz="0" w:space="0" w:color="auto"/>
            <w:left w:val="single" w:sz="4" w:space="0" w:color="D9D9D9"/>
            <w:bottom w:val="none" w:sz="0" w:space="0" w:color="auto"/>
            <w:right w:val="none" w:sz="0" w:space="0" w:color="auto"/>
          </w:divBdr>
          <w:divsChild>
            <w:div w:id="252709379">
              <w:marLeft w:val="0"/>
              <w:marRight w:val="0"/>
              <w:marTop w:val="0"/>
              <w:marBottom w:val="0"/>
              <w:divBdr>
                <w:top w:val="none" w:sz="0" w:space="0" w:color="auto"/>
                <w:left w:val="none" w:sz="0" w:space="0" w:color="auto"/>
                <w:bottom w:val="none" w:sz="0" w:space="0" w:color="auto"/>
                <w:right w:val="none" w:sz="0" w:space="0" w:color="auto"/>
              </w:divBdr>
              <w:divsChild>
                <w:div w:id="252983163">
                  <w:marLeft w:val="0"/>
                  <w:marRight w:val="0"/>
                  <w:marTop w:val="0"/>
                  <w:marBottom w:val="0"/>
                  <w:divBdr>
                    <w:top w:val="none" w:sz="0" w:space="0" w:color="auto"/>
                    <w:left w:val="none" w:sz="0" w:space="0" w:color="auto"/>
                    <w:bottom w:val="none" w:sz="0" w:space="0" w:color="auto"/>
                    <w:right w:val="none" w:sz="0" w:space="0" w:color="auto"/>
                  </w:divBdr>
                  <w:divsChild>
                    <w:div w:id="583078063">
                      <w:marLeft w:val="0"/>
                      <w:marRight w:val="0"/>
                      <w:marTop w:val="0"/>
                      <w:marBottom w:val="0"/>
                      <w:divBdr>
                        <w:top w:val="none" w:sz="0" w:space="0" w:color="auto"/>
                        <w:left w:val="none" w:sz="0" w:space="0" w:color="auto"/>
                        <w:bottom w:val="none" w:sz="0" w:space="0" w:color="auto"/>
                        <w:right w:val="none" w:sz="0" w:space="0" w:color="auto"/>
                      </w:divBdr>
                      <w:divsChild>
                        <w:div w:id="4695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5016">
                  <w:marLeft w:val="0"/>
                  <w:marRight w:val="0"/>
                  <w:marTop w:val="0"/>
                  <w:marBottom w:val="0"/>
                  <w:divBdr>
                    <w:top w:val="none" w:sz="0" w:space="0" w:color="auto"/>
                    <w:left w:val="none" w:sz="0" w:space="0" w:color="auto"/>
                    <w:bottom w:val="none" w:sz="0" w:space="0" w:color="auto"/>
                    <w:right w:val="none" w:sz="0" w:space="0" w:color="auto"/>
                  </w:divBdr>
                  <w:divsChild>
                    <w:div w:id="775104891">
                      <w:marLeft w:val="0"/>
                      <w:marRight w:val="0"/>
                      <w:marTop w:val="0"/>
                      <w:marBottom w:val="0"/>
                      <w:divBdr>
                        <w:top w:val="none" w:sz="0" w:space="0" w:color="auto"/>
                        <w:left w:val="none" w:sz="0" w:space="0" w:color="auto"/>
                        <w:bottom w:val="none" w:sz="0" w:space="0" w:color="auto"/>
                        <w:right w:val="none" w:sz="0" w:space="0" w:color="auto"/>
                      </w:divBdr>
                      <w:divsChild>
                        <w:div w:id="447549038">
                          <w:blockQuote w:val="1"/>
                          <w:marLeft w:val="0"/>
                          <w:marRight w:val="0"/>
                          <w:marTop w:val="0"/>
                          <w:marBottom w:val="0"/>
                          <w:divBdr>
                            <w:top w:val="none" w:sz="0" w:space="0" w:color="auto"/>
                            <w:left w:val="none" w:sz="0" w:space="0" w:color="auto"/>
                            <w:bottom w:val="none" w:sz="0" w:space="0" w:color="auto"/>
                            <w:right w:val="none" w:sz="0" w:space="0" w:color="auto"/>
                          </w:divBdr>
                          <w:divsChild>
                            <w:div w:id="1807039428">
                              <w:marLeft w:val="230"/>
                              <w:marRight w:val="230"/>
                              <w:marTop w:val="58"/>
                              <w:marBottom w:val="230"/>
                              <w:divBdr>
                                <w:top w:val="none" w:sz="0" w:space="0" w:color="auto"/>
                                <w:left w:val="none" w:sz="0" w:space="0" w:color="auto"/>
                                <w:bottom w:val="none" w:sz="0" w:space="0" w:color="auto"/>
                                <w:right w:val="none" w:sz="0" w:space="0" w:color="auto"/>
                              </w:divBdr>
                              <w:divsChild>
                                <w:div w:id="98762902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31634964">
                                      <w:marLeft w:val="0"/>
                                      <w:marRight w:val="0"/>
                                      <w:marTop w:val="0"/>
                                      <w:marBottom w:val="0"/>
                                      <w:divBdr>
                                        <w:top w:val="none" w:sz="0" w:space="0" w:color="auto"/>
                                        <w:left w:val="none" w:sz="0" w:space="0" w:color="auto"/>
                                        <w:bottom w:val="none" w:sz="0" w:space="0" w:color="auto"/>
                                        <w:right w:val="none" w:sz="0" w:space="0" w:color="auto"/>
                                      </w:divBdr>
                                      <w:divsChild>
                                        <w:div w:id="195897778">
                                          <w:marLeft w:val="0"/>
                                          <w:marRight w:val="0"/>
                                          <w:marTop w:val="0"/>
                                          <w:marBottom w:val="0"/>
                                          <w:divBdr>
                                            <w:top w:val="none" w:sz="0" w:space="0" w:color="auto"/>
                                            <w:left w:val="none" w:sz="0" w:space="0" w:color="auto"/>
                                            <w:bottom w:val="none" w:sz="0" w:space="0" w:color="auto"/>
                                            <w:right w:val="none" w:sz="0" w:space="0" w:color="auto"/>
                                          </w:divBdr>
                                        </w:div>
                                        <w:div w:id="4790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7598">
                              <w:marLeft w:val="230"/>
                              <w:marRight w:val="230"/>
                              <w:marTop w:val="58"/>
                              <w:marBottom w:val="230"/>
                              <w:divBdr>
                                <w:top w:val="none" w:sz="0" w:space="0" w:color="auto"/>
                                <w:left w:val="none" w:sz="0" w:space="0" w:color="auto"/>
                                <w:bottom w:val="none" w:sz="0" w:space="0" w:color="auto"/>
                                <w:right w:val="none" w:sz="0" w:space="0" w:color="auto"/>
                              </w:divBdr>
                              <w:divsChild>
                                <w:div w:id="79803387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877697567">
                                      <w:marLeft w:val="0"/>
                                      <w:marRight w:val="0"/>
                                      <w:marTop w:val="0"/>
                                      <w:marBottom w:val="0"/>
                                      <w:divBdr>
                                        <w:top w:val="none" w:sz="0" w:space="0" w:color="auto"/>
                                        <w:left w:val="none" w:sz="0" w:space="0" w:color="auto"/>
                                        <w:bottom w:val="none" w:sz="0" w:space="0" w:color="auto"/>
                                        <w:right w:val="none" w:sz="0" w:space="0" w:color="auto"/>
                                      </w:divBdr>
                                      <w:divsChild>
                                        <w:div w:id="2029721417">
                                          <w:marLeft w:val="0"/>
                                          <w:marRight w:val="0"/>
                                          <w:marTop w:val="0"/>
                                          <w:marBottom w:val="0"/>
                                          <w:divBdr>
                                            <w:top w:val="none" w:sz="0" w:space="0" w:color="auto"/>
                                            <w:left w:val="none" w:sz="0" w:space="0" w:color="auto"/>
                                            <w:bottom w:val="none" w:sz="0" w:space="0" w:color="auto"/>
                                            <w:right w:val="none" w:sz="0" w:space="0" w:color="auto"/>
                                          </w:divBdr>
                                        </w:div>
                                        <w:div w:id="15979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204283">
      <w:bodyDiv w:val="1"/>
      <w:marLeft w:val="0"/>
      <w:marRight w:val="0"/>
      <w:marTop w:val="0"/>
      <w:marBottom w:val="0"/>
      <w:divBdr>
        <w:top w:val="none" w:sz="0" w:space="0" w:color="auto"/>
        <w:left w:val="none" w:sz="0" w:space="0" w:color="auto"/>
        <w:bottom w:val="none" w:sz="0" w:space="0" w:color="auto"/>
        <w:right w:val="none" w:sz="0" w:space="0" w:color="auto"/>
      </w:divBdr>
      <w:divsChild>
        <w:div w:id="1370033080">
          <w:marLeft w:val="-12"/>
          <w:marRight w:val="-12"/>
          <w:marTop w:val="0"/>
          <w:marBottom w:val="0"/>
          <w:divBdr>
            <w:top w:val="single" w:sz="4" w:space="2" w:color="5A7F97"/>
            <w:left w:val="single" w:sz="4" w:space="0" w:color="5A7F97"/>
            <w:bottom w:val="single" w:sz="4" w:space="2" w:color="5A7F97"/>
            <w:right w:val="single" w:sz="4" w:space="0" w:color="5A7F97"/>
          </w:divBdr>
        </w:div>
        <w:div w:id="1677919750">
          <w:marLeft w:val="0"/>
          <w:marRight w:val="0"/>
          <w:marTop w:val="0"/>
          <w:marBottom w:val="0"/>
          <w:divBdr>
            <w:top w:val="none" w:sz="0" w:space="0" w:color="auto"/>
            <w:left w:val="none" w:sz="0" w:space="0" w:color="auto"/>
            <w:bottom w:val="none" w:sz="0" w:space="0" w:color="auto"/>
            <w:right w:val="none" w:sz="0" w:space="0" w:color="auto"/>
          </w:divBdr>
          <w:divsChild>
            <w:div w:id="166335005">
              <w:marLeft w:val="0"/>
              <w:marRight w:val="0"/>
              <w:marTop w:val="0"/>
              <w:marBottom w:val="92"/>
              <w:divBdr>
                <w:top w:val="none" w:sz="0" w:space="0" w:color="auto"/>
                <w:left w:val="none" w:sz="0" w:space="0" w:color="auto"/>
                <w:bottom w:val="none" w:sz="0" w:space="0" w:color="auto"/>
                <w:right w:val="none" w:sz="0" w:space="0" w:color="auto"/>
              </w:divBdr>
              <w:divsChild>
                <w:div w:id="759103895">
                  <w:marLeft w:val="0"/>
                  <w:marRight w:val="0"/>
                  <w:marTop w:val="0"/>
                  <w:marBottom w:val="0"/>
                  <w:divBdr>
                    <w:top w:val="none" w:sz="0" w:space="0" w:color="auto"/>
                    <w:left w:val="none" w:sz="0" w:space="0" w:color="auto"/>
                    <w:bottom w:val="none" w:sz="0" w:space="0" w:color="auto"/>
                    <w:right w:val="none" w:sz="0" w:space="0" w:color="auto"/>
                  </w:divBdr>
                </w:div>
              </w:divsChild>
            </w:div>
            <w:div w:id="2023773149">
              <w:marLeft w:val="0"/>
              <w:marRight w:val="0"/>
              <w:marTop w:val="0"/>
              <w:marBottom w:val="0"/>
              <w:divBdr>
                <w:top w:val="none" w:sz="0" w:space="0" w:color="auto"/>
                <w:left w:val="none" w:sz="0" w:space="0" w:color="auto"/>
                <w:bottom w:val="none" w:sz="0" w:space="0" w:color="auto"/>
                <w:right w:val="none" w:sz="0" w:space="0" w:color="auto"/>
              </w:divBdr>
            </w:div>
            <w:div w:id="1824615864">
              <w:marLeft w:val="0"/>
              <w:marRight w:val="0"/>
              <w:marTop w:val="0"/>
              <w:marBottom w:val="0"/>
              <w:divBdr>
                <w:top w:val="none" w:sz="0" w:space="0" w:color="auto"/>
                <w:left w:val="none" w:sz="0" w:space="0" w:color="auto"/>
                <w:bottom w:val="none" w:sz="0" w:space="0" w:color="auto"/>
                <w:right w:val="none" w:sz="0" w:space="0" w:color="auto"/>
              </w:divBdr>
            </w:div>
          </w:divsChild>
        </w:div>
        <w:div w:id="533736125">
          <w:marLeft w:val="2304"/>
          <w:marRight w:val="0"/>
          <w:marTop w:val="0"/>
          <w:marBottom w:val="0"/>
          <w:divBdr>
            <w:top w:val="none" w:sz="0" w:space="0" w:color="auto"/>
            <w:left w:val="single" w:sz="4" w:space="0" w:color="D9D9D9"/>
            <w:bottom w:val="none" w:sz="0" w:space="0" w:color="auto"/>
            <w:right w:val="none" w:sz="0" w:space="0" w:color="auto"/>
          </w:divBdr>
          <w:divsChild>
            <w:div w:id="1563443589">
              <w:marLeft w:val="0"/>
              <w:marRight w:val="0"/>
              <w:marTop w:val="0"/>
              <w:marBottom w:val="0"/>
              <w:divBdr>
                <w:top w:val="none" w:sz="0" w:space="0" w:color="auto"/>
                <w:left w:val="none" w:sz="0" w:space="0" w:color="auto"/>
                <w:bottom w:val="none" w:sz="0" w:space="0" w:color="auto"/>
                <w:right w:val="none" w:sz="0" w:space="0" w:color="auto"/>
              </w:divBdr>
              <w:divsChild>
                <w:div w:id="1573810003">
                  <w:marLeft w:val="0"/>
                  <w:marRight w:val="0"/>
                  <w:marTop w:val="0"/>
                  <w:marBottom w:val="0"/>
                  <w:divBdr>
                    <w:top w:val="none" w:sz="0" w:space="0" w:color="auto"/>
                    <w:left w:val="none" w:sz="0" w:space="0" w:color="auto"/>
                    <w:bottom w:val="none" w:sz="0" w:space="0" w:color="auto"/>
                    <w:right w:val="none" w:sz="0" w:space="0" w:color="auto"/>
                  </w:divBdr>
                  <w:divsChild>
                    <w:div w:id="565607355">
                      <w:marLeft w:val="0"/>
                      <w:marRight w:val="0"/>
                      <w:marTop w:val="0"/>
                      <w:marBottom w:val="0"/>
                      <w:divBdr>
                        <w:top w:val="none" w:sz="0" w:space="0" w:color="auto"/>
                        <w:left w:val="none" w:sz="0" w:space="0" w:color="auto"/>
                        <w:bottom w:val="none" w:sz="0" w:space="0" w:color="auto"/>
                        <w:right w:val="none" w:sz="0" w:space="0" w:color="auto"/>
                      </w:divBdr>
                      <w:divsChild>
                        <w:div w:id="747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1216">
                  <w:marLeft w:val="0"/>
                  <w:marRight w:val="0"/>
                  <w:marTop w:val="0"/>
                  <w:marBottom w:val="0"/>
                  <w:divBdr>
                    <w:top w:val="none" w:sz="0" w:space="0" w:color="auto"/>
                    <w:left w:val="none" w:sz="0" w:space="0" w:color="auto"/>
                    <w:bottom w:val="none" w:sz="0" w:space="0" w:color="auto"/>
                    <w:right w:val="none" w:sz="0" w:space="0" w:color="auto"/>
                  </w:divBdr>
                  <w:divsChild>
                    <w:div w:id="613826093">
                      <w:marLeft w:val="0"/>
                      <w:marRight w:val="0"/>
                      <w:marTop w:val="0"/>
                      <w:marBottom w:val="0"/>
                      <w:divBdr>
                        <w:top w:val="none" w:sz="0" w:space="0" w:color="auto"/>
                        <w:left w:val="none" w:sz="0" w:space="0" w:color="auto"/>
                        <w:bottom w:val="none" w:sz="0" w:space="0" w:color="auto"/>
                        <w:right w:val="none" w:sz="0" w:space="0" w:color="auto"/>
                      </w:divBdr>
                      <w:divsChild>
                        <w:div w:id="1728407413">
                          <w:blockQuote w:val="1"/>
                          <w:marLeft w:val="0"/>
                          <w:marRight w:val="0"/>
                          <w:marTop w:val="0"/>
                          <w:marBottom w:val="0"/>
                          <w:divBdr>
                            <w:top w:val="none" w:sz="0" w:space="0" w:color="auto"/>
                            <w:left w:val="none" w:sz="0" w:space="0" w:color="auto"/>
                            <w:bottom w:val="none" w:sz="0" w:space="0" w:color="auto"/>
                            <w:right w:val="none" w:sz="0" w:space="0" w:color="auto"/>
                          </w:divBdr>
                          <w:divsChild>
                            <w:div w:id="288828688">
                              <w:marLeft w:val="230"/>
                              <w:marRight w:val="230"/>
                              <w:marTop w:val="58"/>
                              <w:marBottom w:val="230"/>
                              <w:divBdr>
                                <w:top w:val="none" w:sz="0" w:space="0" w:color="auto"/>
                                <w:left w:val="none" w:sz="0" w:space="0" w:color="auto"/>
                                <w:bottom w:val="none" w:sz="0" w:space="0" w:color="auto"/>
                                <w:right w:val="none" w:sz="0" w:space="0" w:color="auto"/>
                              </w:divBdr>
                              <w:divsChild>
                                <w:div w:id="54764286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70512964">
                                      <w:marLeft w:val="0"/>
                                      <w:marRight w:val="0"/>
                                      <w:marTop w:val="0"/>
                                      <w:marBottom w:val="0"/>
                                      <w:divBdr>
                                        <w:top w:val="none" w:sz="0" w:space="0" w:color="auto"/>
                                        <w:left w:val="none" w:sz="0" w:space="0" w:color="auto"/>
                                        <w:bottom w:val="none" w:sz="0" w:space="0" w:color="auto"/>
                                        <w:right w:val="none" w:sz="0" w:space="0" w:color="auto"/>
                                      </w:divBdr>
                                      <w:divsChild>
                                        <w:div w:id="1688365986">
                                          <w:marLeft w:val="0"/>
                                          <w:marRight w:val="0"/>
                                          <w:marTop w:val="0"/>
                                          <w:marBottom w:val="0"/>
                                          <w:divBdr>
                                            <w:top w:val="none" w:sz="0" w:space="0" w:color="auto"/>
                                            <w:left w:val="none" w:sz="0" w:space="0" w:color="auto"/>
                                            <w:bottom w:val="none" w:sz="0" w:space="0" w:color="auto"/>
                                            <w:right w:val="none" w:sz="0" w:space="0" w:color="auto"/>
                                          </w:divBdr>
                                        </w:div>
                                        <w:div w:id="162473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120540">
      <w:bodyDiv w:val="1"/>
      <w:marLeft w:val="0"/>
      <w:marRight w:val="0"/>
      <w:marTop w:val="0"/>
      <w:marBottom w:val="0"/>
      <w:divBdr>
        <w:top w:val="none" w:sz="0" w:space="0" w:color="auto"/>
        <w:left w:val="none" w:sz="0" w:space="0" w:color="auto"/>
        <w:bottom w:val="none" w:sz="0" w:space="0" w:color="auto"/>
        <w:right w:val="none" w:sz="0" w:space="0" w:color="auto"/>
      </w:divBdr>
      <w:divsChild>
        <w:div w:id="1819221706">
          <w:marLeft w:val="-12"/>
          <w:marRight w:val="-12"/>
          <w:marTop w:val="0"/>
          <w:marBottom w:val="0"/>
          <w:divBdr>
            <w:top w:val="single" w:sz="4" w:space="2" w:color="5A7F97"/>
            <w:left w:val="single" w:sz="4" w:space="0" w:color="5A7F97"/>
            <w:bottom w:val="single" w:sz="4" w:space="2" w:color="5A7F97"/>
            <w:right w:val="single" w:sz="4" w:space="0" w:color="5A7F97"/>
          </w:divBdr>
        </w:div>
        <w:div w:id="1104883806">
          <w:marLeft w:val="0"/>
          <w:marRight w:val="0"/>
          <w:marTop w:val="0"/>
          <w:marBottom w:val="0"/>
          <w:divBdr>
            <w:top w:val="none" w:sz="0" w:space="0" w:color="auto"/>
            <w:left w:val="none" w:sz="0" w:space="0" w:color="auto"/>
            <w:bottom w:val="none" w:sz="0" w:space="0" w:color="auto"/>
            <w:right w:val="none" w:sz="0" w:space="0" w:color="auto"/>
          </w:divBdr>
          <w:divsChild>
            <w:div w:id="175467022">
              <w:marLeft w:val="0"/>
              <w:marRight w:val="0"/>
              <w:marTop w:val="0"/>
              <w:marBottom w:val="92"/>
              <w:divBdr>
                <w:top w:val="none" w:sz="0" w:space="0" w:color="auto"/>
                <w:left w:val="none" w:sz="0" w:space="0" w:color="auto"/>
                <w:bottom w:val="none" w:sz="0" w:space="0" w:color="auto"/>
                <w:right w:val="none" w:sz="0" w:space="0" w:color="auto"/>
              </w:divBdr>
              <w:divsChild>
                <w:div w:id="13350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374">
          <w:marLeft w:val="2304"/>
          <w:marRight w:val="0"/>
          <w:marTop w:val="0"/>
          <w:marBottom w:val="0"/>
          <w:divBdr>
            <w:top w:val="none" w:sz="0" w:space="0" w:color="auto"/>
            <w:left w:val="single" w:sz="4" w:space="0" w:color="D9D9D9"/>
            <w:bottom w:val="none" w:sz="0" w:space="0" w:color="auto"/>
            <w:right w:val="none" w:sz="0" w:space="0" w:color="auto"/>
          </w:divBdr>
          <w:divsChild>
            <w:div w:id="2086875065">
              <w:marLeft w:val="0"/>
              <w:marRight w:val="0"/>
              <w:marTop w:val="0"/>
              <w:marBottom w:val="0"/>
              <w:divBdr>
                <w:top w:val="none" w:sz="0" w:space="0" w:color="auto"/>
                <w:left w:val="none" w:sz="0" w:space="0" w:color="auto"/>
                <w:bottom w:val="none" w:sz="0" w:space="0" w:color="auto"/>
                <w:right w:val="none" w:sz="0" w:space="0" w:color="auto"/>
              </w:divBdr>
              <w:divsChild>
                <w:div w:id="546455737">
                  <w:marLeft w:val="0"/>
                  <w:marRight w:val="0"/>
                  <w:marTop w:val="0"/>
                  <w:marBottom w:val="0"/>
                  <w:divBdr>
                    <w:top w:val="none" w:sz="0" w:space="0" w:color="auto"/>
                    <w:left w:val="none" w:sz="0" w:space="0" w:color="auto"/>
                    <w:bottom w:val="none" w:sz="0" w:space="0" w:color="auto"/>
                    <w:right w:val="none" w:sz="0" w:space="0" w:color="auto"/>
                  </w:divBdr>
                  <w:divsChild>
                    <w:div w:id="1823349302">
                      <w:marLeft w:val="0"/>
                      <w:marRight w:val="0"/>
                      <w:marTop w:val="0"/>
                      <w:marBottom w:val="0"/>
                      <w:divBdr>
                        <w:top w:val="none" w:sz="0" w:space="0" w:color="auto"/>
                        <w:left w:val="none" w:sz="0" w:space="0" w:color="auto"/>
                        <w:bottom w:val="none" w:sz="0" w:space="0" w:color="auto"/>
                        <w:right w:val="none" w:sz="0" w:space="0" w:color="auto"/>
                      </w:divBdr>
                      <w:divsChild>
                        <w:div w:id="3209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6259">
                  <w:marLeft w:val="0"/>
                  <w:marRight w:val="0"/>
                  <w:marTop w:val="0"/>
                  <w:marBottom w:val="0"/>
                  <w:divBdr>
                    <w:top w:val="none" w:sz="0" w:space="0" w:color="auto"/>
                    <w:left w:val="none" w:sz="0" w:space="0" w:color="auto"/>
                    <w:bottom w:val="none" w:sz="0" w:space="0" w:color="auto"/>
                    <w:right w:val="none" w:sz="0" w:space="0" w:color="auto"/>
                  </w:divBdr>
                  <w:divsChild>
                    <w:div w:id="274599695">
                      <w:marLeft w:val="0"/>
                      <w:marRight w:val="0"/>
                      <w:marTop w:val="0"/>
                      <w:marBottom w:val="0"/>
                      <w:divBdr>
                        <w:top w:val="none" w:sz="0" w:space="0" w:color="auto"/>
                        <w:left w:val="none" w:sz="0" w:space="0" w:color="auto"/>
                        <w:bottom w:val="none" w:sz="0" w:space="0" w:color="auto"/>
                        <w:right w:val="none" w:sz="0" w:space="0" w:color="auto"/>
                      </w:divBdr>
                      <w:divsChild>
                        <w:div w:id="1727025371">
                          <w:blockQuote w:val="1"/>
                          <w:marLeft w:val="0"/>
                          <w:marRight w:val="0"/>
                          <w:marTop w:val="0"/>
                          <w:marBottom w:val="0"/>
                          <w:divBdr>
                            <w:top w:val="none" w:sz="0" w:space="0" w:color="auto"/>
                            <w:left w:val="none" w:sz="0" w:space="0" w:color="auto"/>
                            <w:bottom w:val="none" w:sz="0" w:space="0" w:color="auto"/>
                            <w:right w:val="none" w:sz="0" w:space="0" w:color="auto"/>
                          </w:divBdr>
                          <w:divsChild>
                            <w:div w:id="2007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37096">
      <w:bodyDiv w:val="1"/>
      <w:marLeft w:val="0"/>
      <w:marRight w:val="0"/>
      <w:marTop w:val="0"/>
      <w:marBottom w:val="0"/>
      <w:divBdr>
        <w:top w:val="none" w:sz="0" w:space="0" w:color="auto"/>
        <w:left w:val="none" w:sz="0" w:space="0" w:color="auto"/>
        <w:bottom w:val="none" w:sz="0" w:space="0" w:color="auto"/>
        <w:right w:val="none" w:sz="0" w:space="0" w:color="auto"/>
      </w:divBdr>
      <w:divsChild>
        <w:div w:id="654653213">
          <w:marLeft w:val="-12"/>
          <w:marRight w:val="-12"/>
          <w:marTop w:val="0"/>
          <w:marBottom w:val="0"/>
          <w:divBdr>
            <w:top w:val="single" w:sz="4" w:space="2" w:color="5A7F97"/>
            <w:left w:val="single" w:sz="4" w:space="0" w:color="5A7F97"/>
            <w:bottom w:val="single" w:sz="4" w:space="2" w:color="5A7F97"/>
            <w:right w:val="single" w:sz="4" w:space="0" w:color="5A7F97"/>
          </w:divBdr>
        </w:div>
        <w:div w:id="961837024">
          <w:marLeft w:val="0"/>
          <w:marRight w:val="0"/>
          <w:marTop w:val="0"/>
          <w:marBottom w:val="0"/>
          <w:divBdr>
            <w:top w:val="none" w:sz="0" w:space="0" w:color="auto"/>
            <w:left w:val="none" w:sz="0" w:space="0" w:color="auto"/>
            <w:bottom w:val="none" w:sz="0" w:space="0" w:color="auto"/>
            <w:right w:val="none" w:sz="0" w:space="0" w:color="auto"/>
          </w:divBdr>
          <w:divsChild>
            <w:div w:id="866600160">
              <w:marLeft w:val="0"/>
              <w:marRight w:val="0"/>
              <w:marTop w:val="0"/>
              <w:marBottom w:val="92"/>
              <w:divBdr>
                <w:top w:val="none" w:sz="0" w:space="0" w:color="auto"/>
                <w:left w:val="none" w:sz="0" w:space="0" w:color="auto"/>
                <w:bottom w:val="none" w:sz="0" w:space="0" w:color="auto"/>
                <w:right w:val="none" w:sz="0" w:space="0" w:color="auto"/>
              </w:divBdr>
              <w:divsChild>
                <w:div w:id="1945847564">
                  <w:marLeft w:val="0"/>
                  <w:marRight w:val="0"/>
                  <w:marTop w:val="0"/>
                  <w:marBottom w:val="0"/>
                  <w:divBdr>
                    <w:top w:val="none" w:sz="0" w:space="0" w:color="auto"/>
                    <w:left w:val="none" w:sz="0" w:space="0" w:color="auto"/>
                    <w:bottom w:val="none" w:sz="0" w:space="0" w:color="auto"/>
                    <w:right w:val="none" w:sz="0" w:space="0" w:color="auto"/>
                  </w:divBdr>
                </w:div>
              </w:divsChild>
            </w:div>
            <w:div w:id="1926303249">
              <w:marLeft w:val="0"/>
              <w:marRight w:val="0"/>
              <w:marTop w:val="0"/>
              <w:marBottom w:val="0"/>
              <w:divBdr>
                <w:top w:val="none" w:sz="0" w:space="0" w:color="auto"/>
                <w:left w:val="none" w:sz="0" w:space="0" w:color="auto"/>
                <w:bottom w:val="none" w:sz="0" w:space="0" w:color="auto"/>
                <w:right w:val="none" w:sz="0" w:space="0" w:color="auto"/>
              </w:divBdr>
            </w:div>
          </w:divsChild>
        </w:div>
        <w:div w:id="898907755">
          <w:marLeft w:val="2304"/>
          <w:marRight w:val="0"/>
          <w:marTop w:val="0"/>
          <w:marBottom w:val="0"/>
          <w:divBdr>
            <w:top w:val="none" w:sz="0" w:space="0" w:color="auto"/>
            <w:left w:val="single" w:sz="4" w:space="0" w:color="D9D9D9"/>
            <w:bottom w:val="none" w:sz="0" w:space="0" w:color="auto"/>
            <w:right w:val="none" w:sz="0" w:space="0" w:color="auto"/>
          </w:divBdr>
          <w:divsChild>
            <w:div w:id="132455107">
              <w:marLeft w:val="0"/>
              <w:marRight w:val="0"/>
              <w:marTop w:val="0"/>
              <w:marBottom w:val="0"/>
              <w:divBdr>
                <w:top w:val="none" w:sz="0" w:space="0" w:color="auto"/>
                <w:left w:val="none" w:sz="0" w:space="0" w:color="auto"/>
                <w:bottom w:val="none" w:sz="0" w:space="0" w:color="auto"/>
                <w:right w:val="none" w:sz="0" w:space="0" w:color="auto"/>
              </w:divBdr>
              <w:divsChild>
                <w:div w:id="605239449">
                  <w:marLeft w:val="0"/>
                  <w:marRight w:val="0"/>
                  <w:marTop w:val="0"/>
                  <w:marBottom w:val="0"/>
                  <w:divBdr>
                    <w:top w:val="none" w:sz="0" w:space="0" w:color="auto"/>
                    <w:left w:val="none" w:sz="0" w:space="0" w:color="auto"/>
                    <w:bottom w:val="none" w:sz="0" w:space="0" w:color="auto"/>
                    <w:right w:val="none" w:sz="0" w:space="0" w:color="auto"/>
                  </w:divBdr>
                  <w:divsChild>
                    <w:div w:id="2087265403">
                      <w:marLeft w:val="0"/>
                      <w:marRight w:val="0"/>
                      <w:marTop w:val="0"/>
                      <w:marBottom w:val="0"/>
                      <w:divBdr>
                        <w:top w:val="none" w:sz="0" w:space="0" w:color="auto"/>
                        <w:left w:val="none" w:sz="0" w:space="0" w:color="auto"/>
                        <w:bottom w:val="none" w:sz="0" w:space="0" w:color="auto"/>
                        <w:right w:val="none" w:sz="0" w:space="0" w:color="auto"/>
                      </w:divBdr>
                      <w:divsChild>
                        <w:div w:id="1523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1390">
                  <w:marLeft w:val="0"/>
                  <w:marRight w:val="0"/>
                  <w:marTop w:val="0"/>
                  <w:marBottom w:val="0"/>
                  <w:divBdr>
                    <w:top w:val="none" w:sz="0" w:space="0" w:color="auto"/>
                    <w:left w:val="none" w:sz="0" w:space="0" w:color="auto"/>
                    <w:bottom w:val="none" w:sz="0" w:space="0" w:color="auto"/>
                    <w:right w:val="none" w:sz="0" w:space="0" w:color="auto"/>
                  </w:divBdr>
                  <w:divsChild>
                    <w:div w:id="209001259">
                      <w:marLeft w:val="0"/>
                      <w:marRight w:val="0"/>
                      <w:marTop w:val="0"/>
                      <w:marBottom w:val="0"/>
                      <w:divBdr>
                        <w:top w:val="none" w:sz="0" w:space="0" w:color="auto"/>
                        <w:left w:val="none" w:sz="0" w:space="0" w:color="auto"/>
                        <w:bottom w:val="none" w:sz="0" w:space="0" w:color="auto"/>
                        <w:right w:val="none" w:sz="0" w:space="0" w:color="auto"/>
                      </w:divBdr>
                      <w:divsChild>
                        <w:div w:id="17073666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82096">
      <w:bodyDiv w:val="1"/>
      <w:marLeft w:val="0"/>
      <w:marRight w:val="0"/>
      <w:marTop w:val="0"/>
      <w:marBottom w:val="0"/>
      <w:divBdr>
        <w:top w:val="none" w:sz="0" w:space="0" w:color="auto"/>
        <w:left w:val="none" w:sz="0" w:space="0" w:color="auto"/>
        <w:bottom w:val="none" w:sz="0" w:space="0" w:color="auto"/>
        <w:right w:val="none" w:sz="0" w:space="0" w:color="auto"/>
      </w:divBdr>
      <w:divsChild>
        <w:div w:id="1673724901">
          <w:marLeft w:val="-12"/>
          <w:marRight w:val="-12"/>
          <w:marTop w:val="0"/>
          <w:marBottom w:val="0"/>
          <w:divBdr>
            <w:top w:val="single" w:sz="4" w:space="2" w:color="5A7F97"/>
            <w:left w:val="single" w:sz="4" w:space="0" w:color="5A7F97"/>
            <w:bottom w:val="single" w:sz="4" w:space="2" w:color="5A7F97"/>
            <w:right w:val="single" w:sz="4" w:space="0" w:color="5A7F97"/>
          </w:divBdr>
        </w:div>
        <w:div w:id="681318423">
          <w:marLeft w:val="0"/>
          <w:marRight w:val="0"/>
          <w:marTop w:val="0"/>
          <w:marBottom w:val="0"/>
          <w:divBdr>
            <w:top w:val="none" w:sz="0" w:space="0" w:color="auto"/>
            <w:left w:val="none" w:sz="0" w:space="0" w:color="auto"/>
            <w:bottom w:val="none" w:sz="0" w:space="0" w:color="auto"/>
            <w:right w:val="none" w:sz="0" w:space="0" w:color="auto"/>
          </w:divBdr>
          <w:divsChild>
            <w:div w:id="606424374">
              <w:marLeft w:val="0"/>
              <w:marRight w:val="0"/>
              <w:marTop w:val="0"/>
              <w:marBottom w:val="92"/>
              <w:divBdr>
                <w:top w:val="none" w:sz="0" w:space="0" w:color="auto"/>
                <w:left w:val="none" w:sz="0" w:space="0" w:color="auto"/>
                <w:bottom w:val="none" w:sz="0" w:space="0" w:color="auto"/>
                <w:right w:val="none" w:sz="0" w:space="0" w:color="auto"/>
              </w:divBdr>
              <w:divsChild>
                <w:div w:id="522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7693">
          <w:marLeft w:val="2304"/>
          <w:marRight w:val="0"/>
          <w:marTop w:val="0"/>
          <w:marBottom w:val="0"/>
          <w:divBdr>
            <w:top w:val="none" w:sz="0" w:space="0" w:color="auto"/>
            <w:left w:val="single" w:sz="4" w:space="0" w:color="D9D9D9"/>
            <w:bottom w:val="none" w:sz="0" w:space="0" w:color="auto"/>
            <w:right w:val="none" w:sz="0" w:space="0" w:color="auto"/>
          </w:divBdr>
          <w:divsChild>
            <w:div w:id="1950237215">
              <w:marLeft w:val="0"/>
              <w:marRight w:val="0"/>
              <w:marTop w:val="0"/>
              <w:marBottom w:val="0"/>
              <w:divBdr>
                <w:top w:val="none" w:sz="0" w:space="0" w:color="auto"/>
                <w:left w:val="none" w:sz="0" w:space="0" w:color="auto"/>
                <w:bottom w:val="none" w:sz="0" w:space="0" w:color="auto"/>
                <w:right w:val="none" w:sz="0" w:space="0" w:color="auto"/>
              </w:divBdr>
              <w:divsChild>
                <w:div w:id="148592455">
                  <w:marLeft w:val="0"/>
                  <w:marRight w:val="0"/>
                  <w:marTop w:val="0"/>
                  <w:marBottom w:val="0"/>
                  <w:divBdr>
                    <w:top w:val="none" w:sz="0" w:space="0" w:color="auto"/>
                    <w:left w:val="none" w:sz="0" w:space="0" w:color="auto"/>
                    <w:bottom w:val="none" w:sz="0" w:space="0" w:color="auto"/>
                    <w:right w:val="none" w:sz="0" w:space="0" w:color="auto"/>
                  </w:divBdr>
                  <w:divsChild>
                    <w:div w:id="1848253245">
                      <w:marLeft w:val="0"/>
                      <w:marRight w:val="0"/>
                      <w:marTop w:val="0"/>
                      <w:marBottom w:val="0"/>
                      <w:divBdr>
                        <w:top w:val="none" w:sz="0" w:space="0" w:color="auto"/>
                        <w:left w:val="none" w:sz="0" w:space="0" w:color="auto"/>
                        <w:bottom w:val="none" w:sz="0" w:space="0" w:color="auto"/>
                        <w:right w:val="none" w:sz="0" w:space="0" w:color="auto"/>
                      </w:divBdr>
                      <w:divsChild>
                        <w:div w:id="85931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684">
                  <w:marLeft w:val="0"/>
                  <w:marRight w:val="0"/>
                  <w:marTop w:val="0"/>
                  <w:marBottom w:val="0"/>
                  <w:divBdr>
                    <w:top w:val="none" w:sz="0" w:space="0" w:color="auto"/>
                    <w:left w:val="none" w:sz="0" w:space="0" w:color="auto"/>
                    <w:bottom w:val="none" w:sz="0" w:space="0" w:color="auto"/>
                    <w:right w:val="none" w:sz="0" w:space="0" w:color="auto"/>
                  </w:divBdr>
                  <w:divsChild>
                    <w:div w:id="1578706076">
                      <w:marLeft w:val="0"/>
                      <w:marRight w:val="0"/>
                      <w:marTop w:val="0"/>
                      <w:marBottom w:val="0"/>
                      <w:divBdr>
                        <w:top w:val="none" w:sz="0" w:space="0" w:color="auto"/>
                        <w:left w:val="none" w:sz="0" w:space="0" w:color="auto"/>
                        <w:bottom w:val="none" w:sz="0" w:space="0" w:color="auto"/>
                        <w:right w:val="none" w:sz="0" w:space="0" w:color="auto"/>
                      </w:divBdr>
                      <w:divsChild>
                        <w:div w:id="1121613671">
                          <w:blockQuote w:val="1"/>
                          <w:marLeft w:val="0"/>
                          <w:marRight w:val="0"/>
                          <w:marTop w:val="0"/>
                          <w:marBottom w:val="0"/>
                          <w:divBdr>
                            <w:top w:val="none" w:sz="0" w:space="0" w:color="auto"/>
                            <w:left w:val="none" w:sz="0" w:space="0" w:color="auto"/>
                            <w:bottom w:val="none" w:sz="0" w:space="0" w:color="auto"/>
                            <w:right w:val="none" w:sz="0" w:space="0" w:color="auto"/>
                          </w:divBdr>
                          <w:divsChild>
                            <w:div w:id="571045167">
                              <w:marLeft w:val="230"/>
                              <w:marRight w:val="230"/>
                              <w:marTop w:val="58"/>
                              <w:marBottom w:val="230"/>
                              <w:divBdr>
                                <w:top w:val="none" w:sz="0" w:space="0" w:color="auto"/>
                                <w:left w:val="none" w:sz="0" w:space="0" w:color="auto"/>
                                <w:bottom w:val="none" w:sz="0" w:space="0" w:color="auto"/>
                                <w:right w:val="none" w:sz="0" w:space="0" w:color="auto"/>
                              </w:divBdr>
                              <w:divsChild>
                                <w:div w:id="162322767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296062222">
                                      <w:marLeft w:val="0"/>
                                      <w:marRight w:val="0"/>
                                      <w:marTop w:val="0"/>
                                      <w:marBottom w:val="0"/>
                                      <w:divBdr>
                                        <w:top w:val="none" w:sz="0" w:space="0" w:color="auto"/>
                                        <w:left w:val="none" w:sz="0" w:space="0" w:color="auto"/>
                                        <w:bottom w:val="none" w:sz="0" w:space="0" w:color="auto"/>
                                        <w:right w:val="none" w:sz="0" w:space="0" w:color="auto"/>
                                      </w:divBdr>
                                      <w:divsChild>
                                        <w:div w:id="1721203747">
                                          <w:marLeft w:val="0"/>
                                          <w:marRight w:val="0"/>
                                          <w:marTop w:val="0"/>
                                          <w:marBottom w:val="0"/>
                                          <w:divBdr>
                                            <w:top w:val="none" w:sz="0" w:space="0" w:color="auto"/>
                                            <w:left w:val="none" w:sz="0" w:space="0" w:color="auto"/>
                                            <w:bottom w:val="none" w:sz="0" w:space="0" w:color="auto"/>
                                            <w:right w:val="none" w:sz="0" w:space="0" w:color="auto"/>
                                          </w:divBdr>
                                        </w:div>
                                        <w:div w:id="21450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020063">
      <w:bodyDiv w:val="1"/>
      <w:marLeft w:val="0"/>
      <w:marRight w:val="0"/>
      <w:marTop w:val="0"/>
      <w:marBottom w:val="0"/>
      <w:divBdr>
        <w:top w:val="none" w:sz="0" w:space="0" w:color="auto"/>
        <w:left w:val="none" w:sz="0" w:space="0" w:color="auto"/>
        <w:bottom w:val="none" w:sz="0" w:space="0" w:color="auto"/>
        <w:right w:val="none" w:sz="0" w:space="0" w:color="auto"/>
      </w:divBdr>
      <w:divsChild>
        <w:div w:id="707608937">
          <w:marLeft w:val="-12"/>
          <w:marRight w:val="-12"/>
          <w:marTop w:val="0"/>
          <w:marBottom w:val="0"/>
          <w:divBdr>
            <w:top w:val="single" w:sz="4" w:space="2" w:color="5A7F97"/>
            <w:left w:val="single" w:sz="4" w:space="0" w:color="5A7F97"/>
            <w:bottom w:val="single" w:sz="4" w:space="2" w:color="5A7F97"/>
            <w:right w:val="single" w:sz="4" w:space="0" w:color="5A7F97"/>
          </w:divBdr>
        </w:div>
        <w:div w:id="635455380">
          <w:marLeft w:val="0"/>
          <w:marRight w:val="0"/>
          <w:marTop w:val="0"/>
          <w:marBottom w:val="0"/>
          <w:divBdr>
            <w:top w:val="none" w:sz="0" w:space="0" w:color="auto"/>
            <w:left w:val="none" w:sz="0" w:space="0" w:color="auto"/>
            <w:bottom w:val="none" w:sz="0" w:space="0" w:color="auto"/>
            <w:right w:val="none" w:sz="0" w:space="0" w:color="auto"/>
          </w:divBdr>
          <w:divsChild>
            <w:div w:id="1203788323">
              <w:marLeft w:val="0"/>
              <w:marRight w:val="0"/>
              <w:marTop w:val="0"/>
              <w:marBottom w:val="92"/>
              <w:divBdr>
                <w:top w:val="none" w:sz="0" w:space="0" w:color="auto"/>
                <w:left w:val="none" w:sz="0" w:space="0" w:color="auto"/>
                <w:bottom w:val="none" w:sz="0" w:space="0" w:color="auto"/>
                <w:right w:val="none" w:sz="0" w:space="0" w:color="auto"/>
              </w:divBdr>
              <w:divsChild>
                <w:div w:id="105320177">
                  <w:marLeft w:val="0"/>
                  <w:marRight w:val="0"/>
                  <w:marTop w:val="0"/>
                  <w:marBottom w:val="0"/>
                  <w:divBdr>
                    <w:top w:val="none" w:sz="0" w:space="0" w:color="auto"/>
                    <w:left w:val="none" w:sz="0" w:space="0" w:color="auto"/>
                    <w:bottom w:val="none" w:sz="0" w:space="0" w:color="auto"/>
                    <w:right w:val="none" w:sz="0" w:space="0" w:color="auto"/>
                  </w:divBdr>
                </w:div>
              </w:divsChild>
            </w:div>
            <w:div w:id="228855510">
              <w:marLeft w:val="0"/>
              <w:marRight w:val="0"/>
              <w:marTop w:val="0"/>
              <w:marBottom w:val="0"/>
              <w:divBdr>
                <w:top w:val="none" w:sz="0" w:space="0" w:color="auto"/>
                <w:left w:val="none" w:sz="0" w:space="0" w:color="auto"/>
                <w:bottom w:val="none" w:sz="0" w:space="0" w:color="auto"/>
                <w:right w:val="none" w:sz="0" w:space="0" w:color="auto"/>
              </w:divBdr>
            </w:div>
          </w:divsChild>
        </w:div>
        <w:div w:id="1248884639">
          <w:marLeft w:val="2304"/>
          <w:marRight w:val="0"/>
          <w:marTop w:val="0"/>
          <w:marBottom w:val="0"/>
          <w:divBdr>
            <w:top w:val="none" w:sz="0" w:space="0" w:color="auto"/>
            <w:left w:val="single" w:sz="4" w:space="0" w:color="D9D9D9"/>
            <w:bottom w:val="none" w:sz="0" w:space="0" w:color="auto"/>
            <w:right w:val="none" w:sz="0" w:space="0" w:color="auto"/>
          </w:divBdr>
          <w:divsChild>
            <w:div w:id="1869101375">
              <w:marLeft w:val="0"/>
              <w:marRight w:val="0"/>
              <w:marTop w:val="0"/>
              <w:marBottom w:val="0"/>
              <w:divBdr>
                <w:top w:val="none" w:sz="0" w:space="0" w:color="auto"/>
                <w:left w:val="none" w:sz="0" w:space="0" w:color="auto"/>
                <w:bottom w:val="none" w:sz="0" w:space="0" w:color="auto"/>
                <w:right w:val="none" w:sz="0" w:space="0" w:color="auto"/>
              </w:divBdr>
              <w:divsChild>
                <w:div w:id="1184324338">
                  <w:marLeft w:val="0"/>
                  <w:marRight w:val="0"/>
                  <w:marTop w:val="0"/>
                  <w:marBottom w:val="0"/>
                  <w:divBdr>
                    <w:top w:val="none" w:sz="0" w:space="0" w:color="auto"/>
                    <w:left w:val="none" w:sz="0" w:space="0" w:color="auto"/>
                    <w:bottom w:val="none" w:sz="0" w:space="0" w:color="auto"/>
                    <w:right w:val="none" w:sz="0" w:space="0" w:color="auto"/>
                  </w:divBdr>
                  <w:divsChild>
                    <w:div w:id="904486607">
                      <w:marLeft w:val="0"/>
                      <w:marRight w:val="0"/>
                      <w:marTop w:val="0"/>
                      <w:marBottom w:val="0"/>
                      <w:divBdr>
                        <w:top w:val="none" w:sz="0" w:space="0" w:color="auto"/>
                        <w:left w:val="none" w:sz="0" w:space="0" w:color="auto"/>
                        <w:bottom w:val="none" w:sz="0" w:space="0" w:color="auto"/>
                        <w:right w:val="none" w:sz="0" w:space="0" w:color="auto"/>
                      </w:divBdr>
                      <w:divsChild>
                        <w:div w:id="2582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676">
                  <w:marLeft w:val="0"/>
                  <w:marRight w:val="0"/>
                  <w:marTop w:val="0"/>
                  <w:marBottom w:val="0"/>
                  <w:divBdr>
                    <w:top w:val="none" w:sz="0" w:space="0" w:color="auto"/>
                    <w:left w:val="none" w:sz="0" w:space="0" w:color="auto"/>
                    <w:bottom w:val="none" w:sz="0" w:space="0" w:color="auto"/>
                    <w:right w:val="none" w:sz="0" w:space="0" w:color="auto"/>
                  </w:divBdr>
                  <w:divsChild>
                    <w:div w:id="477957975">
                      <w:marLeft w:val="0"/>
                      <w:marRight w:val="0"/>
                      <w:marTop w:val="0"/>
                      <w:marBottom w:val="0"/>
                      <w:divBdr>
                        <w:top w:val="none" w:sz="0" w:space="0" w:color="auto"/>
                        <w:left w:val="none" w:sz="0" w:space="0" w:color="auto"/>
                        <w:bottom w:val="none" w:sz="0" w:space="0" w:color="auto"/>
                        <w:right w:val="none" w:sz="0" w:space="0" w:color="auto"/>
                      </w:divBdr>
                      <w:divsChild>
                        <w:div w:id="1285236679">
                          <w:blockQuote w:val="1"/>
                          <w:marLeft w:val="0"/>
                          <w:marRight w:val="0"/>
                          <w:marTop w:val="0"/>
                          <w:marBottom w:val="0"/>
                          <w:divBdr>
                            <w:top w:val="none" w:sz="0" w:space="0" w:color="auto"/>
                            <w:left w:val="none" w:sz="0" w:space="0" w:color="auto"/>
                            <w:bottom w:val="none" w:sz="0" w:space="0" w:color="auto"/>
                            <w:right w:val="none" w:sz="0" w:space="0" w:color="auto"/>
                          </w:divBdr>
                          <w:divsChild>
                            <w:div w:id="1021469812">
                              <w:marLeft w:val="230"/>
                              <w:marRight w:val="230"/>
                              <w:marTop w:val="58"/>
                              <w:marBottom w:val="230"/>
                              <w:divBdr>
                                <w:top w:val="none" w:sz="0" w:space="0" w:color="auto"/>
                                <w:left w:val="none" w:sz="0" w:space="0" w:color="auto"/>
                                <w:bottom w:val="none" w:sz="0" w:space="0" w:color="auto"/>
                                <w:right w:val="none" w:sz="0" w:space="0" w:color="auto"/>
                              </w:divBdr>
                              <w:divsChild>
                                <w:div w:id="112291697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170830386">
                                      <w:marLeft w:val="0"/>
                                      <w:marRight w:val="0"/>
                                      <w:marTop w:val="0"/>
                                      <w:marBottom w:val="0"/>
                                      <w:divBdr>
                                        <w:top w:val="none" w:sz="0" w:space="0" w:color="auto"/>
                                        <w:left w:val="none" w:sz="0" w:space="0" w:color="auto"/>
                                        <w:bottom w:val="none" w:sz="0" w:space="0" w:color="auto"/>
                                        <w:right w:val="none" w:sz="0" w:space="0" w:color="auto"/>
                                      </w:divBdr>
                                      <w:divsChild>
                                        <w:div w:id="361824442">
                                          <w:marLeft w:val="0"/>
                                          <w:marRight w:val="0"/>
                                          <w:marTop w:val="0"/>
                                          <w:marBottom w:val="0"/>
                                          <w:divBdr>
                                            <w:top w:val="none" w:sz="0" w:space="0" w:color="auto"/>
                                            <w:left w:val="none" w:sz="0" w:space="0" w:color="auto"/>
                                            <w:bottom w:val="none" w:sz="0" w:space="0" w:color="auto"/>
                                            <w:right w:val="none" w:sz="0" w:space="0" w:color="auto"/>
                                          </w:divBdr>
                                        </w:div>
                                        <w:div w:id="177755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103429">
      <w:bodyDiv w:val="1"/>
      <w:marLeft w:val="0"/>
      <w:marRight w:val="0"/>
      <w:marTop w:val="0"/>
      <w:marBottom w:val="0"/>
      <w:divBdr>
        <w:top w:val="none" w:sz="0" w:space="0" w:color="auto"/>
        <w:left w:val="none" w:sz="0" w:space="0" w:color="auto"/>
        <w:bottom w:val="none" w:sz="0" w:space="0" w:color="auto"/>
        <w:right w:val="none" w:sz="0" w:space="0" w:color="auto"/>
      </w:divBdr>
      <w:divsChild>
        <w:div w:id="559250468">
          <w:marLeft w:val="-12"/>
          <w:marRight w:val="-12"/>
          <w:marTop w:val="0"/>
          <w:marBottom w:val="0"/>
          <w:divBdr>
            <w:top w:val="single" w:sz="4" w:space="2" w:color="5A7F97"/>
            <w:left w:val="single" w:sz="4" w:space="0" w:color="5A7F97"/>
            <w:bottom w:val="single" w:sz="4" w:space="2" w:color="5A7F97"/>
            <w:right w:val="single" w:sz="4" w:space="0" w:color="5A7F97"/>
          </w:divBdr>
        </w:div>
        <w:div w:id="2094426047">
          <w:marLeft w:val="0"/>
          <w:marRight w:val="0"/>
          <w:marTop w:val="0"/>
          <w:marBottom w:val="0"/>
          <w:divBdr>
            <w:top w:val="none" w:sz="0" w:space="0" w:color="auto"/>
            <w:left w:val="none" w:sz="0" w:space="0" w:color="auto"/>
            <w:bottom w:val="none" w:sz="0" w:space="0" w:color="auto"/>
            <w:right w:val="none" w:sz="0" w:space="0" w:color="auto"/>
          </w:divBdr>
          <w:divsChild>
            <w:div w:id="1711952878">
              <w:marLeft w:val="0"/>
              <w:marRight w:val="0"/>
              <w:marTop w:val="0"/>
              <w:marBottom w:val="92"/>
              <w:divBdr>
                <w:top w:val="none" w:sz="0" w:space="0" w:color="auto"/>
                <w:left w:val="none" w:sz="0" w:space="0" w:color="auto"/>
                <w:bottom w:val="none" w:sz="0" w:space="0" w:color="auto"/>
                <w:right w:val="none" w:sz="0" w:space="0" w:color="auto"/>
              </w:divBdr>
              <w:divsChild>
                <w:div w:id="4499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49976">
          <w:marLeft w:val="2304"/>
          <w:marRight w:val="0"/>
          <w:marTop w:val="0"/>
          <w:marBottom w:val="0"/>
          <w:divBdr>
            <w:top w:val="none" w:sz="0" w:space="0" w:color="auto"/>
            <w:left w:val="single" w:sz="4" w:space="0" w:color="D9D9D9"/>
            <w:bottom w:val="none" w:sz="0" w:space="0" w:color="auto"/>
            <w:right w:val="none" w:sz="0" w:space="0" w:color="auto"/>
          </w:divBdr>
          <w:divsChild>
            <w:div w:id="1234270534">
              <w:marLeft w:val="0"/>
              <w:marRight w:val="0"/>
              <w:marTop w:val="0"/>
              <w:marBottom w:val="0"/>
              <w:divBdr>
                <w:top w:val="none" w:sz="0" w:space="0" w:color="auto"/>
                <w:left w:val="none" w:sz="0" w:space="0" w:color="auto"/>
                <w:bottom w:val="none" w:sz="0" w:space="0" w:color="auto"/>
                <w:right w:val="none" w:sz="0" w:space="0" w:color="auto"/>
              </w:divBdr>
              <w:divsChild>
                <w:div w:id="705955389">
                  <w:marLeft w:val="0"/>
                  <w:marRight w:val="0"/>
                  <w:marTop w:val="0"/>
                  <w:marBottom w:val="0"/>
                  <w:divBdr>
                    <w:top w:val="none" w:sz="0" w:space="0" w:color="auto"/>
                    <w:left w:val="none" w:sz="0" w:space="0" w:color="auto"/>
                    <w:bottom w:val="none" w:sz="0" w:space="0" w:color="auto"/>
                    <w:right w:val="none" w:sz="0" w:space="0" w:color="auto"/>
                  </w:divBdr>
                  <w:divsChild>
                    <w:div w:id="426461817">
                      <w:marLeft w:val="0"/>
                      <w:marRight w:val="0"/>
                      <w:marTop w:val="0"/>
                      <w:marBottom w:val="0"/>
                      <w:divBdr>
                        <w:top w:val="none" w:sz="0" w:space="0" w:color="auto"/>
                        <w:left w:val="none" w:sz="0" w:space="0" w:color="auto"/>
                        <w:bottom w:val="none" w:sz="0" w:space="0" w:color="auto"/>
                        <w:right w:val="none" w:sz="0" w:space="0" w:color="auto"/>
                      </w:divBdr>
                      <w:divsChild>
                        <w:div w:id="9922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30955">
                  <w:marLeft w:val="0"/>
                  <w:marRight w:val="0"/>
                  <w:marTop w:val="0"/>
                  <w:marBottom w:val="0"/>
                  <w:divBdr>
                    <w:top w:val="none" w:sz="0" w:space="0" w:color="auto"/>
                    <w:left w:val="none" w:sz="0" w:space="0" w:color="auto"/>
                    <w:bottom w:val="none" w:sz="0" w:space="0" w:color="auto"/>
                    <w:right w:val="none" w:sz="0" w:space="0" w:color="auto"/>
                  </w:divBdr>
                  <w:divsChild>
                    <w:div w:id="1092510807">
                      <w:marLeft w:val="0"/>
                      <w:marRight w:val="0"/>
                      <w:marTop w:val="0"/>
                      <w:marBottom w:val="0"/>
                      <w:divBdr>
                        <w:top w:val="none" w:sz="0" w:space="0" w:color="auto"/>
                        <w:left w:val="none" w:sz="0" w:space="0" w:color="auto"/>
                        <w:bottom w:val="none" w:sz="0" w:space="0" w:color="auto"/>
                        <w:right w:val="none" w:sz="0" w:space="0" w:color="auto"/>
                      </w:divBdr>
                      <w:divsChild>
                        <w:div w:id="1598904768">
                          <w:blockQuote w:val="1"/>
                          <w:marLeft w:val="0"/>
                          <w:marRight w:val="0"/>
                          <w:marTop w:val="0"/>
                          <w:marBottom w:val="0"/>
                          <w:divBdr>
                            <w:top w:val="none" w:sz="0" w:space="0" w:color="auto"/>
                            <w:left w:val="none" w:sz="0" w:space="0" w:color="auto"/>
                            <w:bottom w:val="none" w:sz="0" w:space="0" w:color="auto"/>
                            <w:right w:val="none" w:sz="0" w:space="0" w:color="auto"/>
                          </w:divBdr>
                          <w:divsChild>
                            <w:div w:id="1821341170">
                              <w:marLeft w:val="230"/>
                              <w:marRight w:val="230"/>
                              <w:marTop w:val="58"/>
                              <w:marBottom w:val="230"/>
                              <w:divBdr>
                                <w:top w:val="none" w:sz="0" w:space="0" w:color="auto"/>
                                <w:left w:val="none" w:sz="0" w:space="0" w:color="auto"/>
                                <w:bottom w:val="none" w:sz="0" w:space="0" w:color="auto"/>
                                <w:right w:val="none" w:sz="0" w:space="0" w:color="auto"/>
                              </w:divBdr>
                              <w:divsChild>
                                <w:div w:id="98292463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95935412">
                                      <w:marLeft w:val="0"/>
                                      <w:marRight w:val="0"/>
                                      <w:marTop w:val="0"/>
                                      <w:marBottom w:val="0"/>
                                      <w:divBdr>
                                        <w:top w:val="none" w:sz="0" w:space="0" w:color="auto"/>
                                        <w:left w:val="none" w:sz="0" w:space="0" w:color="auto"/>
                                        <w:bottom w:val="none" w:sz="0" w:space="0" w:color="auto"/>
                                        <w:right w:val="none" w:sz="0" w:space="0" w:color="auto"/>
                                      </w:divBdr>
                                      <w:divsChild>
                                        <w:div w:id="1353456965">
                                          <w:marLeft w:val="0"/>
                                          <w:marRight w:val="0"/>
                                          <w:marTop w:val="0"/>
                                          <w:marBottom w:val="0"/>
                                          <w:divBdr>
                                            <w:top w:val="none" w:sz="0" w:space="0" w:color="auto"/>
                                            <w:left w:val="none" w:sz="0" w:space="0" w:color="auto"/>
                                            <w:bottom w:val="none" w:sz="0" w:space="0" w:color="auto"/>
                                            <w:right w:val="none" w:sz="0" w:space="0" w:color="auto"/>
                                          </w:divBdr>
                                        </w:div>
                                        <w:div w:id="17546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055259">
      <w:bodyDiv w:val="1"/>
      <w:marLeft w:val="0"/>
      <w:marRight w:val="0"/>
      <w:marTop w:val="0"/>
      <w:marBottom w:val="0"/>
      <w:divBdr>
        <w:top w:val="none" w:sz="0" w:space="0" w:color="auto"/>
        <w:left w:val="none" w:sz="0" w:space="0" w:color="auto"/>
        <w:bottom w:val="none" w:sz="0" w:space="0" w:color="auto"/>
        <w:right w:val="none" w:sz="0" w:space="0" w:color="auto"/>
      </w:divBdr>
      <w:divsChild>
        <w:div w:id="467093930">
          <w:marLeft w:val="-12"/>
          <w:marRight w:val="-12"/>
          <w:marTop w:val="0"/>
          <w:marBottom w:val="0"/>
          <w:divBdr>
            <w:top w:val="single" w:sz="4" w:space="2" w:color="5A7F97"/>
            <w:left w:val="single" w:sz="4" w:space="0" w:color="5A7F97"/>
            <w:bottom w:val="single" w:sz="4" w:space="2" w:color="5A7F97"/>
            <w:right w:val="single" w:sz="4" w:space="0" w:color="5A7F97"/>
          </w:divBdr>
        </w:div>
        <w:div w:id="285817165">
          <w:marLeft w:val="0"/>
          <w:marRight w:val="0"/>
          <w:marTop w:val="0"/>
          <w:marBottom w:val="0"/>
          <w:divBdr>
            <w:top w:val="none" w:sz="0" w:space="0" w:color="auto"/>
            <w:left w:val="none" w:sz="0" w:space="0" w:color="auto"/>
            <w:bottom w:val="none" w:sz="0" w:space="0" w:color="auto"/>
            <w:right w:val="none" w:sz="0" w:space="0" w:color="auto"/>
          </w:divBdr>
          <w:divsChild>
            <w:div w:id="690226453">
              <w:marLeft w:val="0"/>
              <w:marRight w:val="0"/>
              <w:marTop w:val="0"/>
              <w:marBottom w:val="92"/>
              <w:divBdr>
                <w:top w:val="none" w:sz="0" w:space="0" w:color="auto"/>
                <w:left w:val="none" w:sz="0" w:space="0" w:color="auto"/>
                <w:bottom w:val="none" w:sz="0" w:space="0" w:color="auto"/>
                <w:right w:val="none" w:sz="0" w:space="0" w:color="auto"/>
              </w:divBdr>
              <w:divsChild>
                <w:div w:id="28712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0227">
          <w:marLeft w:val="2304"/>
          <w:marRight w:val="0"/>
          <w:marTop w:val="0"/>
          <w:marBottom w:val="0"/>
          <w:divBdr>
            <w:top w:val="none" w:sz="0" w:space="0" w:color="auto"/>
            <w:left w:val="single" w:sz="4" w:space="0" w:color="D9D9D9"/>
            <w:bottom w:val="none" w:sz="0" w:space="0" w:color="auto"/>
            <w:right w:val="none" w:sz="0" w:space="0" w:color="auto"/>
          </w:divBdr>
          <w:divsChild>
            <w:div w:id="167865288">
              <w:marLeft w:val="0"/>
              <w:marRight w:val="0"/>
              <w:marTop w:val="0"/>
              <w:marBottom w:val="0"/>
              <w:divBdr>
                <w:top w:val="none" w:sz="0" w:space="0" w:color="auto"/>
                <w:left w:val="none" w:sz="0" w:space="0" w:color="auto"/>
                <w:bottom w:val="none" w:sz="0" w:space="0" w:color="auto"/>
                <w:right w:val="none" w:sz="0" w:space="0" w:color="auto"/>
              </w:divBdr>
              <w:divsChild>
                <w:div w:id="1558316313">
                  <w:marLeft w:val="0"/>
                  <w:marRight w:val="0"/>
                  <w:marTop w:val="0"/>
                  <w:marBottom w:val="0"/>
                  <w:divBdr>
                    <w:top w:val="none" w:sz="0" w:space="0" w:color="auto"/>
                    <w:left w:val="none" w:sz="0" w:space="0" w:color="auto"/>
                    <w:bottom w:val="none" w:sz="0" w:space="0" w:color="auto"/>
                    <w:right w:val="none" w:sz="0" w:space="0" w:color="auto"/>
                  </w:divBdr>
                  <w:divsChild>
                    <w:div w:id="480270515">
                      <w:marLeft w:val="0"/>
                      <w:marRight w:val="0"/>
                      <w:marTop w:val="0"/>
                      <w:marBottom w:val="0"/>
                      <w:divBdr>
                        <w:top w:val="none" w:sz="0" w:space="0" w:color="auto"/>
                        <w:left w:val="none" w:sz="0" w:space="0" w:color="auto"/>
                        <w:bottom w:val="none" w:sz="0" w:space="0" w:color="auto"/>
                        <w:right w:val="none" w:sz="0" w:space="0" w:color="auto"/>
                      </w:divBdr>
                      <w:divsChild>
                        <w:div w:id="155742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49">
                  <w:marLeft w:val="0"/>
                  <w:marRight w:val="0"/>
                  <w:marTop w:val="0"/>
                  <w:marBottom w:val="0"/>
                  <w:divBdr>
                    <w:top w:val="none" w:sz="0" w:space="0" w:color="auto"/>
                    <w:left w:val="none" w:sz="0" w:space="0" w:color="auto"/>
                    <w:bottom w:val="none" w:sz="0" w:space="0" w:color="auto"/>
                    <w:right w:val="none" w:sz="0" w:space="0" w:color="auto"/>
                  </w:divBdr>
                  <w:divsChild>
                    <w:div w:id="1384451191">
                      <w:marLeft w:val="0"/>
                      <w:marRight w:val="0"/>
                      <w:marTop w:val="0"/>
                      <w:marBottom w:val="0"/>
                      <w:divBdr>
                        <w:top w:val="none" w:sz="0" w:space="0" w:color="auto"/>
                        <w:left w:val="none" w:sz="0" w:space="0" w:color="auto"/>
                        <w:bottom w:val="none" w:sz="0" w:space="0" w:color="auto"/>
                        <w:right w:val="none" w:sz="0" w:space="0" w:color="auto"/>
                      </w:divBdr>
                      <w:divsChild>
                        <w:div w:id="1675255246">
                          <w:blockQuote w:val="1"/>
                          <w:marLeft w:val="0"/>
                          <w:marRight w:val="0"/>
                          <w:marTop w:val="0"/>
                          <w:marBottom w:val="0"/>
                          <w:divBdr>
                            <w:top w:val="none" w:sz="0" w:space="0" w:color="auto"/>
                            <w:left w:val="none" w:sz="0" w:space="0" w:color="auto"/>
                            <w:bottom w:val="none" w:sz="0" w:space="0" w:color="auto"/>
                            <w:right w:val="none" w:sz="0" w:space="0" w:color="auto"/>
                          </w:divBdr>
                          <w:divsChild>
                            <w:div w:id="669721208">
                              <w:marLeft w:val="230"/>
                              <w:marRight w:val="230"/>
                              <w:marTop w:val="58"/>
                              <w:marBottom w:val="230"/>
                              <w:divBdr>
                                <w:top w:val="none" w:sz="0" w:space="0" w:color="auto"/>
                                <w:left w:val="none" w:sz="0" w:space="0" w:color="auto"/>
                                <w:bottom w:val="none" w:sz="0" w:space="0" w:color="auto"/>
                                <w:right w:val="none" w:sz="0" w:space="0" w:color="auto"/>
                              </w:divBdr>
                              <w:divsChild>
                                <w:div w:id="1409184250">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53801900">
                                      <w:marLeft w:val="0"/>
                                      <w:marRight w:val="0"/>
                                      <w:marTop w:val="0"/>
                                      <w:marBottom w:val="0"/>
                                      <w:divBdr>
                                        <w:top w:val="none" w:sz="0" w:space="0" w:color="auto"/>
                                        <w:left w:val="none" w:sz="0" w:space="0" w:color="auto"/>
                                        <w:bottom w:val="none" w:sz="0" w:space="0" w:color="auto"/>
                                        <w:right w:val="none" w:sz="0" w:space="0" w:color="auto"/>
                                      </w:divBdr>
                                      <w:divsChild>
                                        <w:div w:id="429933937">
                                          <w:marLeft w:val="0"/>
                                          <w:marRight w:val="0"/>
                                          <w:marTop w:val="0"/>
                                          <w:marBottom w:val="0"/>
                                          <w:divBdr>
                                            <w:top w:val="none" w:sz="0" w:space="0" w:color="auto"/>
                                            <w:left w:val="none" w:sz="0" w:space="0" w:color="auto"/>
                                            <w:bottom w:val="none" w:sz="0" w:space="0" w:color="auto"/>
                                            <w:right w:val="none" w:sz="0" w:space="0" w:color="auto"/>
                                          </w:divBdr>
                                        </w:div>
                                        <w:div w:id="7263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196698">
      <w:bodyDiv w:val="1"/>
      <w:marLeft w:val="0"/>
      <w:marRight w:val="0"/>
      <w:marTop w:val="0"/>
      <w:marBottom w:val="0"/>
      <w:divBdr>
        <w:top w:val="none" w:sz="0" w:space="0" w:color="auto"/>
        <w:left w:val="none" w:sz="0" w:space="0" w:color="auto"/>
        <w:bottom w:val="none" w:sz="0" w:space="0" w:color="auto"/>
        <w:right w:val="none" w:sz="0" w:space="0" w:color="auto"/>
      </w:divBdr>
      <w:divsChild>
        <w:div w:id="466897059">
          <w:marLeft w:val="-10"/>
          <w:marRight w:val="-10"/>
          <w:marTop w:val="0"/>
          <w:marBottom w:val="0"/>
          <w:divBdr>
            <w:top w:val="single" w:sz="4" w:space="2" w:color="5A7F97"/>
            <w:left w:val="single" w:sz="4" w:space="0" w:color="5A7F97"/>
            <w:bottom w:val="single" w:sz="4" w:space="2" w:color="5A7F97"/>
            <w:right w:val="single" w:sz="4" w:space="0" w:color="5A7F97"/>
          </w:divBdr>
        </w:div>
        <w:div w:id="1301881562">
          <w:marLeft w:val="0"/>
          <w:marRight w:val="0"/>
          <w:marTop w:val="0"/>
          <w:marBottom w:val="0"/>
          <w:divBdr>
            <w:top w:val="none" w:sz="0" w:space="0" w:color="auto"/>
            <w:left w:val="none" w:sz="0" w:space="0" w:color="auto"/>
            <w:bottom w:val="none" w:sz="0" w:space="0" w:color="auto"/>
            <w:right w:val="none" w:sz="0" w:space="0" w:color="auto"/>
          </w:divBdr>
          <w:divsChild>
            <w:div w:id="712313001">
              <w:marLeft w:val="0"/>
              <w:marRight w:val="0"/>
              <w:marTop w:val="0"/>
              <w:marBottom w:val="80"/>
              <w:divBdr>
                <w:top w:val="none" w:sz="0" w:space="0" w:color="auto"/>
                <w:left w:val="none" w:sz="0" w:space="0" w:color="auto"/>
                <w:bottom w:val="none" w:sz="0" w:space="0" w:color="auto"/>
                <w:right w:val="none" w:sz="0" w:space="0" w:color="auto"/>
              </w:divBdr>
              <w:divsChild>
                <w:div w:id="11310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7252">
          <w:marLeft w:val="2000"/>
          <w:marRight w:val="0"/>
          <w:marTop w:val="0"/>
          <w:marBottom w:val="0"/>
          <w:divBdr>
            <w:top w:val="none" w:sz="0" w:space="0" w:color="auto"/>
            <w:left w:val="single" w:sz="4" w:space="0" w:color="D9D9D9"/>
            <w:bottom w:val="none" w:sz="0" w:space="0" w:color="auto"/>
            <w:right w:val="none" w:sz="0" w:space="0" w:color="auto"/>
          </w:divBdr>
          <w:divsChild>
            <w:div w:id="2120752318">
              <w:marLeft w:val="0"/>
              <w:marRight w:val="0"/>
              <w:marTop w:val="0"/>
              <w:marBottom w:val="0"/>
              <w:divBdr>
                <w:top w:val="none" w:sz="0" w:space="0" w:color="auto"/>
                <w:left w:val="none" w:sz="0" w:space="0" w:color="auto"/>
                <w:bottom w:val="none" w:sz="0" w:space="0" w:color="auto"/>
                <w:right w:val="none" w:sz="0" w:space="0" w:color="auto"/>
              </w:divBdr>
              <w:divsChild>
                <w:div w:id="964043138">
                  <w:marLeft w:val="0"/>
                  <w:marRight w:val="0"/>
                  <w:marTop w:val="0"/>
                  <w:marBottom w:val="0"/>
                  <w:divBdr>
                    <w:top w:val="none" w:sz="0" w:space="0" w:color="auto"/>
                    <w:left w:val="none" w:sz="0" w:space="0" w:color="auto"/>
                    <w:bottom w:val="none" w:sz="0" w:space="0" w:color="auto"/>
                    <w:right w:val="none" w:sz="0" w:space="0" w:color="auto"/>
                  </w:divBdr>
                  <w:divsChild>
                    <w:div w:id="2078938468">
                      <w:marLeft w:val="0"/>
                      <w:marRight w:val="0"/>
                      <w:marTop w:val="0"/>
                      <w:marBottom w:val="0"/>
                      <w:divBdr>
                        <w:top w:val="none" w:sz="0" w:space="0" w:color="auto"/>
                        <w:left w:val="none" w:sz="0" w:space="0" w:color="auto"/>
                        <w:bottom w:val="none" w:sz="0" w:space="0" w:color="auto"/>
                        <w:right w:val="none" w:sz="0" w:space="0" w:color="auto"/>
                      </w:divBdr>
                      <w:divsChild>
                        <w:div w:id="986276464">
                          <w:blockQuote w:val="1"/>
                          <w:marLeft w:val="0"/>
                          <w:marRight w:val="0"/>
                          <w:marTop w:val="0"/>
                          <w:marBottom w:val="0"/>
                          <w:divBdr>
                            <w:top w:val="none" w:sz="0" w:space="0" w:color="auto"/>
                            <w:left w:val="none" w:sz="0" w:space="0" w:color="auto"/>
                            <w:bottom w:val="none" w:sz="0" w:space="0" w:color="auto"/>
                            <w:right w:val="none" w:sz="0" w:space="0" w:color="auto"/>
                          </w:divBdr>
                          <w:divsChild>
                            <w:div w:id="469173294">
                              <w:marLeft w:val="200"/>
                              <w:marRight w:val="200"/>
                              <w:marTop w:val="50"/>
                              <w:marBottom w:val="200"/>
                              <w:divBdr>
                                <w:top w:val="none" w:sz="0" w:space="0" w:color="auto"/>
                                <w:left w:val="none" w:sz="0" w:space="0" w:color="auto"/>
                                <w:bottom w:val="none" w:sz="0" w:space="0" w:color="auto"/>
                                <w:right w:val="none" w:sz="0" w:space="0" w:color="auto"/>
                              </w:divBdr>
                              <w:divsChild>
                                <w:div w:id="1751152132">
                                  <w:marLeft w:val="100"/>
                                  <w:marRight w:val="100"/>
                                  <w:marTop w:val="0"/>
                                  <w:marBottom w:val="100"/>
                                  <w:divBdr>
                                    <w:top w:val="none" w:sz="0" w:space="0" w:color="auto"/>
                                    <w:left w:val="single" w:sz="18" w:space="0" w:color="417394"/>
                                    <w:bottom w:val="none" w:sz="0" w:space="0" w:color="auto"/>
                                    <w:right w:val="none" w:sz="0" w:space="0" w:color="auto"/>
                                  </w:divBdr>
                                  <w:divsChild>
                                    <w:div w:id="1068650935">
                                      <w:marLeft w:val="0"/>
                                      <w:marRight w:val="0"/>
                                      <w:marTop w:val="0"/>
                                      <w:marBottom w:val="0"/>
                                      <w:divBdr>
                                        <w:top w:val="none" w:sz="0" w:space="0" w:color="auto"/>
                                        <w:left w:val="none" w:sz="0" w:space="0" w:color="auto"/>
                                        <w:bottom w:val="none" w:sz="0" w:space="0" w:color="auto"/>
                                        <w:right w:val="none" w:sz="0" w:space="0" w:color="auto"/>
                                      </w:divBdr>
                                      <w:divsChild>
                                        <w:div w:id="539515712">
                                          <w:marLeft w:val="0"/>
                                          <w:marRight w:val="0"/>
                                          <w:marTop w:val="0"/>
                                          <w:marBottom w:val="0"/>
                                          <w:divBdr>
                                            <w:top w:val="none" w:sz="0" w:space="0" w:color="auto"/>
                                            <w:left w:val="none" w:sz="0" w:space="0" w:color="auto"/>
                                            <w:bottom w:val="none" w:sz="0" w:space="0" w:color="auto"/>
                                            <w:right w:val="none" w:sz="0" w:space="0" w:color="auto"/>
                                          </w:divBdr>
                                        </w:div>
                                        <w:div w:id="11251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71627">
                              <w:marLeft w:val="200"/>
                              <w:marRight w:val="200"/>
                              <w:marTop w:val="50"/>
                              <w:marBottom w:val="200"/>
                              <w:divBdr>
                                <w:top w:val="none" w:sz="0" w:space="0" w:color="auto"/>
                                <w:left w:val="none" w:sz="0" w:space="0" w:color="auto"/>
                                <w:bottom w:val="none" w:sz="0" w:space="0" w:color="auto"/>
                                <w:right w:val="none" w:sz="0" w:space="0" w:color="auto"/>
                              </w:divBdr>
                              <w:divsChild>
                                <w:div w:id="1399283861">
                                  <w:marLeft w:val="100"/>
                                  <w:marRight w:val="100"/>
                                  <w:marTop w:val="0"/>
                                  <w:marBottom w:val="100"/>
                                  <w:divBdr>
                                    <w:top w:val="none" w:sz="0" w:space="0" w:color="auto"/>
                                    <w:left w:val="single" w:sz="18" w:space="0" w:color="417394"/>
                                    <w:bottom w:val="none" w:sz="0" w:space="0" w:color="auto"/>
                                    <w:right w:val="none" w:sz="0" w:space="0" w:color="auto"/>
                                  </w:divBdr>
                                  <w:divsChild>
                                    <w:div w:id="1023286446">
                                      <w:marLeft w:val="0"/>
                                      <w:marRight w:val="0"/>
                                      <w:marTop w:val="0"/>
                                      <w:marBottom w:val="0"/>
                                      <w:divBdr>
                                        <w:top w:val="none" w:sz="0" w:space="0" w:color="auto"/>
                                        <w:left w:val="none" w:sz="0" w:space="0" w:color="auto"/>
                                        <w:bottom w:val="none" w:sz="0" w:space="0" w:color="auto"/>
                                        <w:right w:val="none" w:sz="0" w:space="0" w:color="auto"/>
                                      </w:divBdr>
                                      <w:divsChild>
                                        <w:div w:id="1616984355">
                                          <w:marLeft w:val="0"/>
                                          <w:marRight w:val="0"/>
                                          <w:marTop w:val="0"/>
                                          <w:marBottom w:val="0"/>
                                          <w:divBdr>
                                            <w:top w:val="none" w:sz="0" w:space="0" w:color="auto"/>
                                            <w:left w:val="none" w:sz="0" w:space="0" w:color="auto"/>
                                            <w:bottom w:val="none" w:sz="0" w:space="0" w:color="auto"/>
                                            <w:right w:val="none" w:sz="0" w:space="0" w:color="auto"/>
                                          </w:divBdr>
                                        </w:div>
                                        <w:div w:id="24707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18157">
                              <w:marLeft w:val="200"/>
                              <w:marRight w:val="200"/>
                              <w:marTop w:val="50"/>
                              <w:marBottom w:val="200"/>
                              <w:divBdr>
                                <w:top w:val="none" w:sz="0" w:space="0" w:color="auto"/>
                                <w:left w:val="none" w:sz="0" w:space="0" w:color="auto"/>
                                <w:bottom w:val="none" w:sz="0" w:space="0" w:color="auto"/>
                                <w:right w:val="none" w:sz="0" w:space="0" w:color="auto"/>
                              </w:divBdr>
                              <w:divsChild>
                                <w:div w:id="662395509">
                                  <w:marLeft w:val="100"/>
                                  <w:marRight w:val="100"/>
                                  <w:marTop w:val="0"/>
                                  <w:marBottom w:val="100"/>
                                  <w:divBdr>
                                    <w:top w:val="none" w:sz="0" w:space="0" w:color="auto"/>
                                    <w:left w:val="single" w:sz="18" w:space="0" w:color="417394"/>
                                    <w:bottom w:val="none" w:sz="0" w:space="0" w:color="auto"/>
                                    <w:right w:val="none" w:sz="0" w:space="0" w:color="auto"/>
                                  </w:divBdr>
                                  <w:divsChild>
                                    <w:div w:id="1823110360">
                                      <w:marLeft w:val="0"/>
                                      <w:marRight w:val="0"/>
                                      <w:marTop w:val="0"/>
                                      <w:marBottom w:val="0"/>
                                      <w:divBdr>
                                        <w:top w:val="none" w:sz="0" w:space="0" w:color="auto"/>
                                        <w:left w:val="none" w:sz="0" w:space="0" w:color="auto"/>
                                        <w:bottom w:val="none" w:sz="0" w:space="0" w:color="auto"/>
                                        <w:right w:val="none" w:sz="0" w:space="0" w:color="auto"/>
                                      </w:divBdr>
                                      <w:divsChild>
                                        <w:div w:id="136266009">
                                          <w:marLeft w:val="0"/>
                                          <w:marRight w:val="0"/>
                                          <w:marTop w:val="0"/>
                                          <w:marBottom w:val="0"/>
                                          <w:divBdr>
                                            <w:top w:val="none" w:sz="0" w:space="0" w:color="auto"/>
                                            <w:left w:val="none" w:sz="0" w:space="0" w:color="auto"/>
                                            <w:bottom w:val="none" w:sz="0" w:space="0" w:color="auto"/>
                                            <w:right w:val="none" w:sz="0" w:space="0" w:color="auto"/>
                                          </w:divBdr>
                                        </w:div>
                                        <w:div w:id="2057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57204">
                              <w:marLeft w:val="200"/>
                              <w:marRight w:val="200"/>
                              <w:marTop w:val="50"/>
                              <w:marBottom w:val="200"/>
                              <w:divBdr>
                                <w:top w:val="none" w:sz="0" w:space="0" w:color="auto"/>
                                <w:left w:val="none" w:sz="0" w:space="0" w:color="auto"/>
                                <w:bottom w:val="none" w:sz="0" w:space="0" w:color="auto"/>
                                <w:right w:val="none" w:sz="0" w:space="0" w:color="auto"/>
                              </w:divBdr>
                              <w:divsChild>
                                <w:div w:id="2125035781">
                                  <w:marLeft w:val="100"/>
                                  <w:marRight w:val="100"/>
                                  <w:marTop w:val="0"/>
                                  <w:marBottom w:val="100"/>
                                  <w:divBdr>
                                    <w:top w:val="none" w:sz="0" w:space="0" w:color="auto"/>
                                    <w:left w:val="single" w:sz="18" w:space="0" w:color="417394"/>
                                    <w:bottom w:val="none" w:sz="0" w:space="0" w:color="auto"/>
                                    <w:right w:val="none" w:sz="0" w:space="0" w:color="auto"/>
                                  </w:divBdr>
                                  <w:divsChild>
                                    <w:div w:id="805396033">
                                      <w:marLeft w:val="0"/>
                                      <w:marRight w:val="0"/>
                                      <w:marTop w:val="0"/>
                                      <w:marBottom w:val="0"/>
                                      <w:divBdr>
                                        <w:top w:val="none" w:sz="0" w:space="0" w:color="auto"/>
                                        <w:left w:val="none" w:sz="0" w:space="0" w:color="auto"/>
                                        <w:bottom w:val="none" w:sz="0" w:space="0" w:color="auto"/>
                                        <w:right w:val="none" w:sz="0" w:space="0" w:color="auto"/>
                                      </w:divBdr>
                                      <w:divsChild>
                                        <w:div w:id="468012673">
                                          <w:marLeft w:val="0"/>
                                          <w:marRight w:val="0"/>
                                          <w:marTop w:val="0"/>
                                          <w:marBottom w:val="0"/>
                                          <w:divBdr>
                                            <w:top w:val="none" w:sz="0" w:space="0" w:color="auto"/>
                                            <w:left w:val="none" w:sz="0" w:space="0" w:color="auto"/>
                                            <w:bottom w:val="none" w:sz="0" w:space="0" w:color="auto"/>
                                            <w:right w:val="none" w:sz="0" w:space="0" w:color="auto"/>
                                          </w:divBdr>
                                        </w:div>
                                        <w:div w:id="9994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4395">
                              <w:marLeft w:val="200"/>
                              <w:marRight w:val="200"/>
                              <w:marTop w:val="50"/>
                              <w:marBottom w:val="200"/>
                              <w:divBdr>
                                <w:top w:val="none" w:sz="0" w:space="0" w:color="auto"/>
                                <w:left w:val="none" w:sz="0" w:space="0" w:color="auto"/>
                                <w:bottom w:val="none" w:sz="0" w:space="0" w:color="auto"/>
                                <w:right w:val="none" w:sz="0" w:space="0" w:color="auto"/>
                              </w:divBdr>
                              <w:divsChild>
                                <w:div w:id="274603715">
                                  <w:marLeft w:val="100"/>
                                  <w:marRight w:val="100"/>
                                  <w:marTop w:val="0"/>
                                  <w:marBottom w:val="100"/>
                                  <w:divBdr>
                                    <w:top w:val="none" w:sz="0" w:space="0" w:color="auto"/>
                                    <w:left w:val="single" w:sz="18" w:space="0" w:color="417394"/>
                                    <w:bottom w:val="none" w:sz="0" w:space="0" w:color="auto"/>
                                    <w:right w:val="none" w:sz="0" w:space="0" w:color="auto"/>
                                  </w:divBdr>
                                  <w:divsChild>
                                    <w:div w:id="1932544402">
                                      <w:marLeft w:val="0"/>
                                      <w:marRight w:val="0"/>
                                      <w:marTop w:val="0"/>
                                      <w:marBottom w:val="0"/>
                                      <w:divBdr>
                                        <w:top w:val="none" w:sz="0" w:space="0" w:color="auto"/>
                                        <w:left w:val="none" w:sz="0" w:space="0" w:color="auto"/>
                                        <w:bottom w:val="none" w:sz="0" w:space="0" w:color="auto"/>
                                        <w:right w:val="none" w:sz="0" w:space="0" w:color="auto"/>
                                      </w:divBdr>
                                      <w:divsChild>
                                        <w:div w:id="1696036569">
                                          <w:marLeft w:val="0"/>
                                          <w:marRight w:val="0"/>
                                          <w:marTop w:val="0"/>
                                          <w:marBottom w:val="0"/>
                                          <w:divBdr>
                                            <w:top w:val="none" w:sz="0" w:space="0" w:color="auto"/>
                                            <w:left w:val="none" w:sz="0" w:space="0" w:color="auto"/>
                                            <w:bottom w:val="none" w:sz="0" w:space="0" w:color="auto"/>
                                            <w:right w:val="none" w:sz="0" w:space="0" w:color="auto"/>
                                          </w:divBdr>
                                        </w:div>
                                        <w:div w:id="5375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753808">
      <w:bodyDiv w:val="1"/>
      <w:marLeft w:val="0"/>
      <w:marRight w:val="0"/>
      <w:marTop w:val="0"/>
      <w:marBottom w:val="0"/>
      <w:divBdr>
        <w:top w:val="none" w:sz="0" w:space="0" w:color="auto"/>
        <w:left w:val="none" w:sz="0" w:space="0" w:color="auto"/>
        <w:bottom w:val="none" w:sz="0" w:space="0" w:color="auto"/>
        <w:right w:val="none" w:sz="0" w:space="0" w:color="auto"/>
      </w:divBdr>
      <w:divsChild>
        <w:div w:id="1723825126">
          <w:marLeft w:val="-12"/>
          <w:marRight w:val="-12"/>
          <w:marTop w:val="0"/>
          <w:marBottom w:val="0"/>
          <w:divBdr>
            <w:top w:val="single" w:sz="4" w:space="2" w:color="5A7F97"/>
            <w:left w:val="single" w:sz="4" w:space="0" w:color="5A7F97"/>
            <w:bottom w:val="single" w:sz="4" w:space="2" w:color="5A7F97"/>
            <w:right w:val="single" w:sz="4" w:space="0" w:color="5A7F97"/>
          </w:divBdr>
        </w:div>
        <w:div w:id="1700204974">
          <w:marLeft w:val="0"/>
          <w:marRight w:val="0"/>
          <w:marTop w:val="0"/>
          <w:marBottom w:val="0"/>
          <w:divBdr>
            <w:top w:val="none" w:sz="0" w:space="0" w:color="auto"/>
            <w:left w:val="none" w:sz="0" w:space="0" w:color="auto"/>
            <w:bottom w:val="none" w:sz="0" w:space="0" w:color="auto"/>
            <w:right w:val="none" w:sz="0" w:space="0" w:color="auto"/>
          </w:divBdr>
          <w:divsChild>
            <w:div w:id="1739404876">
              <w:marLeft w:val="0"/>
              <w:marRight w:val="0"/>
              <w:marTop w:val="0"/>
              <w:marBottom w:val="92"/>
              <w:divBdr>
                <w:top w:val="none" w:sz="0" w:space="0" w:color="auto"/>
                <w:left w:val="none" w:sz="0" w:space="0" w:color="auto"/>
                <w:bottom w:val="none" w:sz="0" w:space="0" w:color="auto"/>
                <w:right w:val="none" w:sz="0" w:space="0" w:color="auto"/>
              </w:divBdr>
              <w:divsChild>
                <w:div w:id="1715425699">
                  <w:marLeft w:val="0"/>
                  <w:marRight w:val="0"/>
                  <w:marTop w:val="0"/>
                  <w:marBottom w:val="0"/>
                  <w:divBdr>
                    <w:top w:val="none" w:sz="0" w:space="0" w:color="auto"/>
                    <w:left w:val="none" w:sz="0" w:space="0" w:color="auto"/>
                    <w:bottom w:val="none" w:sz="0" w:space="0" w:color="auto"/>
                    <w:right w:val="none" w:sz="0" w:space="0" w:color="auto"/>
                  </w:divBdr>
                </w:div>
              </w:divsChild>
            </w:div>
            <w:div w:id="122579349">
              <w:marLeft w:val="0"/>
              <w:marRight w:val="0"/>
              <w:marTop w:val="0"/>
              <w:marBottom w:val="0"/>
              <w:divBdr>
                <w:top w:val="none" w:sz="0" w:space="0" w:color="auto"/>
                <w:left w:val="none" w:sz="0" w:space="0" w:color="auto"/>
                <w:bottom w:val="none" w:sz="0" w:space="0" w:color="auto"/>
                <w:right w:val="none" w:sz="0" w:space="0" w:color="auto"/>
              </w:divBdr>
            </w:div>
            <w:div w:id="750780896">
              <w:marLeft w:val="0"/>
              <w:marRight w:val="0"/>
              <w:marTop w:val="0"/>
              <w:marBottom w:val="0"/>
              <w:divBdr>
                <w:top w:val="none" w:sz="0" w:space="0" w:color="auto"/>
                <w:left w:val="none" w:sz="0" w:space="0" w:color="auto"/>
                <w:bottom w:val="none" w:sz="0" w:space="0" w:color="auto"/>
                <w:right w:val="none" w:sz="0" w:space="0" w:color="auto"/>
              </w:divBdr>
            </w:div>
          </w:divsChild>
        </w:div>
        <w:div w:id="657076022">
          <w:marLeft w:val="2304"/>
          <w:marRight w:val="0"/>
          <w:marTop w:val="0"/>
          <w:marBottom w:val="0"/>
          <w:divBdr>
            <w:top w:val="none" w:sz="0" w:space="0" w:color="auto"/>
            <w:left w:val="single" w:sz="4" w:space="0" w:color="D9D9D9"/>
            <w:bottom w:val="none" w:sz="0" w:space="0" w:color="auto"/>
            <w:right w:val="none" w:sz="0" w:space="0" w:color="auto"/>
          </w:divBdr>
          <w:divsChild>
            <w:div w:id="2077512167">
              <w:marLeft w:val="0"/>
              <w:marRight w:val="0"/>
              <w:marTop w:val="0"/>
              <w:marBottom w:val="0"/>
              <w:divBdr>
                <w:top w:val="none" w:sz="0" w:space="0" w:color="auto"/>
                <w:left w:val="none" w:sz="0" w:space="0" w:color="auto"/>
                <w:bottom w:val="none" w:sz="0" w:space="0" w:color="auto"/>
                <w:right w:val="none" w:sz="0" w:space="0" w:color="auto"/>
              </w:divBdr>
              <w:divsChild>
                <w:div w:id="2118788801">
                  <w:marLeft w:val="0"/>
                  <w:marRight w:val="0"/>
                  <w:marTop w:val="0"/>
                  <w:marBottom w:val="0"/>
                  <w:divBdr>
                    <w:top w:val="none" w:sz="0" w:space="0" w:color="auto"/>
                    <w:left w:val="none" w:sz="0" w:space="0" w:color="auto"/>
                    <w:bottom w:val="none" w:sz="0" w:space="0" w:color="auto"/>
                    <w:right w:val="none" w:sz="0" w:space="0" w:color="auto"/>
                  </w:divBdr>
                  <w:divsChild>
                    <w:div w:id="938636776">
                      <w:marLeft w:val="0"/>
                      <w:marRight w:val="0"/>
                      <w:marTop w:val="0"/>
                      <w:marBottom w:val="0"/>
                      <w:divBdr>
                        <w:top w:val="none" w:sz="0" w:space="0" w:color="auto"/>
                        <w:left w:val="none" w:sz="0" w:space="0" w:color="auto"/>
                        <w:bottom w:val="none" w:sz="0" w:space="0" w:color="auto"/>
                        <w:right w:val="none" w:sz="0" w:space="0" w:color="auto"/>
                      </w:divBdr>
                      <w:divsChild>
                        <w:div w:id="15517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81486">
                  <w:marLeft w:val="0"/>
                  <w:marRight w:val="0"/>
                  <w:marTop w:val="0"/>
                  <w:marBottom w:val="0"/>
                  <w:divBdr>
                    <w:top w:val="none" w:sz="0" w:space="0" w:color="auto"/>
                    <w:left w:val="none" w:sz="0" w:space="0" w:color="auto"/>
                    <w:bottom w:val="none" w:sz="0" w:space="0" w:color="auto"/>
                    <w:right w:val="none" w:sz="0" w:space="0" w:color="auto"/>
                  </w:divBdr>
                  <w:divsChild>
                    <w:div w:id="275673591">
                      <w:marLeft w:val="0"/>
                      <w:marRight w:val="0"/>
                      <w:marTop w:val="0"/>
                      <w:marBottom w:val="0"/>
                      <w:divBdr>
                        <w:top w:val="none" w:sz="0" w:space="0" w:color="auto"/>
                        <w:left w:val="none" w:sz="0" w:space="0" w:color="auto"/>
                        <w:bottom w:val="none" w:sz="0" w:space="0" w:color="auto"/>
                        <w:right w:val="none" w:sz="0" w:space="0" w:color="auto"/>
                      </w:divBdr>
                      <w:divsChild>
                        <w:div w:id="84888635">
                          <w:blockQuote w:val="1"/>
                          <w:marLeft w:val="0"/>
                          <w:marRight w:val="0"/>
                          <w:marTop w:val="0"/>
                          <w:marBottom w:val="0"/>
                          <w:divBdr>
                            <w:top w:val="none" w:sz="0" w:space="0" w:color="auto"/>
                            <w:left w:val="none" w:sz="0" w:space="0" w:color="auto"/>
                            <w:bottom w:val="none" w:sz="0" w:space="0" w:color="auto"/>
                            <w:right w:val="none" w:sz="0" w:space="0" w:color="auto"/>
                          </w:divBdr>
                          <w:divsChild>
                            <w:div w:id="1608080751">
                              <w:marLeft w:val="230"/>
                              <w:marRight w:val="230"/>
                              <w:marTop w:val="58"/>
                              <w:marBottom w:val="230"/>
                              <w:divBdr>
                                <w:top w:val="none" w:sz="0" w:space="0" w:color="auto"/>
                                <w:left w:val="none" w:sz="0" w:space="0" w:color="auto"/>
                                <w:bottom w:val="none" w:sz="0" w:space="0" w:color="auto"/>
                                <w:right w:val="none" w:sz="0" w:space="0" w:color="auto"/>
                              </w:divBdr>
                              <w:divsChild>
                                <w:div w:id="1964461107">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58773764">
                                      <w:marLeft w:val="0"/>
                                      <w:marRight w:val="0"/>
                                      <w:marTop w:val="0"/>
                                      <w:marBottom w:val="0"/>
                                      <w:divBdr>
                                        <w:top w:val="none" w:sz="0" w:space="0" w:color="auto"/>
                                        <w:left w:val="none" w:sz="0" w:space="0" w:color="auto"/>
                                        <w:bottom w:val="none" w:sz="0" w:space="0" w:color="auto"/>
                                        <w:right w:val="none" w:sz="0" w:space="0" w:color="auto"/>
                                      </w:divBdr>
                                      <w:divsChild>
                                        <w:div w:id="1090201562">
                                          <w:marLeft w:val="0"/>
                                          <w:marRight w:val="0"/>
                                          <w:marTop w:val="0"/>
                                          <w:marBottom w:val="0"/>
                                          <w:divBdr>
                                            <w:top w:val="none" w:sz="0" w:space="0" w:color="auto"/>
                                            <w:left w:val="none" w:sz="0" w:space="0" w:color="auto"/>
                                            <w:bottom w:val="none" w:sz="0" w:space="0" w:color="auto"/>
                                            <w:right w:val="none" w:sz="0" w:space="0" w:color="auto"/>
                                          </w:divBdr>
                                        </w:div>
                                        <w:div w:id="16993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638827">
      <w:bodyDiv w:val="1"/>
      <w:marLeft w:val="0"/>
      <w:marRight w:val="0"/>
      <w:marTop w:val="0"/>
      <w:marBottom w:val="0"/>
      <w:divBdr>
        <w:top w:val="none" w:sz="0" w:space="0" w:color="auto"/>
        <w:left w:val="none" w:sz="0" w:space="0" w:color="auto"/>
        <w:bottom w:val="none" w:sz="0" w:space="0" w:color="auto"/>
        <w:right w:val="none" w:sz="0" w:space="0" w:color="auto"/>
      </w:divBdr>
      <w:divsChild>
        <w:div w:id="131096510">
          <w:marLeft w:val="-12"/>
          <w:marRight w:val="-12"/>
          <w:marTop w:val="0"/>
          <w:marBottom w:val="0"/>
          <w:divBdr>
            <w:top w:val="single" w:sz="4" w:space="2" w:color="5A7F97"/>
            <w:left w:val="single" w:sz="4" w:space="0" w:color="5A7F97"/>
            <w:bottom w:val="single" w:sz="4" w:space="2" w:color="5A7F97"/>
            <w:right w:val="single" w:sz="4" w:space="0" w:color="5A7F97"/>
          </w:divBdr>
        </w:div>
        <w:div w:id="1381443747">
          <w:marLeft w:val="0"/>
          <w:marRight w:val="0"/>
          <w:marTop w:val="0"/>
          <w:marBottom w:val="0"/>
          <w:divBdr>
            <w:top w:val="none" w:sz="0" w:space="0" w:color="auto"/>
            <w:left w:val="none" w:sz="0" w:space="0" w:color="auto"/>
            <w:bottom w:val="none" w:sz="0" w:space="0" w:color="auto"/>
            <w:right w:val="none" w:sz="0" w:space="0" w:color="auto"/>
          </w:divBdr>
          <w:divsChild>
            <w:div w:id="1688485417">
              <w:marLeft w:val="0"/>
              <w:marRight w:val="0"/>
              <w:marTop w:val="0"/>
              <w:marBottom w:val="92"/>
              <w:divBdr>
                <w:top w:val="none" w:sz="0" w:space="0" w:color="auto"/>
                <w:left w:val="none" w:sz="0" w:space="0" w:color="auto"/>
                <w:bottom w:val="none" w:sz="0" w:space="0" w:color="auto"/>
                <w:right w:val="none" w:sz="0" w:space="0" w:color="auto"/>
              </w:divBdr>
              <w:divsChild>
                <w:div w:id="2436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00437">
          <w:marLeft w:val="2304"/>
          <w:marRight w:val="0"/>
          <w:marTop w:val="0"/>
          <w:marBottom w:val="0"/>
          <w:divBdr>
            <w:top w:val="none" w:sz="0" w:space="0" w:color="auto"/>
            <w:left w:val="single" w:sz="4" w:space="0" w:color="D9D9D9"/>
            <w:bottom w:val="none" w:sz="0" w:space="0" w:color="auto"/>
            <w:right w:val="none" w:sz="0" w:space="0" w:color="auto"/>
          </w:divBdr>
          <w:divsChild>
            <w:div w:id="1128821433">
              <w:marLeft w:val="0"/>
              <w:marRight w:val="0"/>
              <w:marTop w:val="0"/>
              <w:marBottom w:val="0"/>
              <w:divBdr>
                <w:top w:val="none" w:sz="0" w:space="0" w:color="auto"/>
                <w:left w:val="none" w:sz="0" w:space="0" w:color="auto"/>
                <w:bottom w:val="none" w:sz="0" w:space="0" w:color="auto"/>
                <w:right w:val="none" w:sz="0" w:space="0" w:color="auto"/>
              </w:divBdr>
              <w:divsChild>
                <w:div w:id="1025206079">
                  <w:marLeft w:val="0"/>
                  <w:marRight w:val="0"/>
                  <w:marTop w:val="0"/>
                  <w:marBottom w:val="0"/>
                  <w:divBdr>
                    <w:top w:val="none" w:sz="0" w:space="0" w:color="auto"/>
                    <w:left w:val="none" w:sz="0" w:space="0" w:color="auto"/>
                    <w:bottom w:val="none" w:sz="0" w:space="0" w:color="auto"/>
                    <w:right w:val="none" w:sz="0" w:space="0" w:color="auto"/>
                  </w:divBdr>
                  <w:divsChild>
                    <w:div w:id="1404647783">
                      <w:marLeft w:val="0"/>
                      <w:marRight w:val="0"/>
                      <w:marTop w:val="0"/>
                      <w:marBottom w:val="0"/>
                      <w:divBdr>
                        <w:top w:val="none" w:sz="0" w:space="0" w:color="auto"/>
                        <w:left w:val="none" w:sz="0" w:space="0" w:color="auto"/>
                        <w:bottom w:val="none" w:sz="0" w:space="0" w:color="auto"/>
                        <w:right w:val="none" w:sz="0" w:space="0" w:color="auto"/>
                      </w:divBdr>
                      <w:divsChild>
                        <w:div w:id="3830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8148">
                  <w:marLeft w:val="0"/>
                  <w:marRight w:val="0"/>
                  <w:marTop w:val="0"/>
                  <w:marBottom w:val="0"/>
                  <w:divBdr>
                    <w:top w:val="none" w:sz="0" w:space="0" w:color="auto"/>
                    <w:left w:val="none" w:sz="0" w:space="0" w:color="auto"/>
                    <w:bottom w:val="none" w:sz="0" w:space="0" w:color="auto"/>
                    <w:right w:val="none" w:sz="0" w:space="0" w:color="auto"/>
                  </w:divBdr>
                  <w:divsChild>
                    <w:div w:id="271713956">
                      <w:marLeft w:val="0"/>
                      <w:marRight w:val="0"/>
                      <w:marTop w:val="0"/>
                      <w:marBottom w:val="0"/>
                      <w:divBdr>
                        <w:top w:val="none" w:sz="0" w:space="0" w:color="auto"/>
                        <w:left w:val="none" w:sz="0" w:space="0" w:color="auto"/>
                        <w:bottom w:val="none" w:sz="0" w:space="0" w:color="auto"/>
                        <w:right w:val="none" w:sz="0" w:space="0" w:color="auto"/>
                      </w:divBdr>
                      <w:divsChild>
                        <w:div w:id="79638752">
                          <w:blockQuote w:val="1"/>
                          <w:marLeft w:val="0"/>
                          <w:marRight w:val="0"/>
                          <w:marTop w:val="0"/>
                          <w:marBottom w:val="0"/>
                          <w:divBdr>
                            <w:top w:val="none" w:sz="0" w:space="0" w:color="auto"/>
                            <w:left w:val="none" w:sz="0" w:space="0" w:color="auto"/>
                            <w:bottom w:val="none" w:sz="0" w:space="0" w:color="auto"/>
                            <w:right w:val="none" w:sz="0" w:space="0" w:color="auto"/>
                          </w:divBdr>
                          <w:divsChild>
                            <w:div w:id="1982807731">
                              <w:marLeft w:val="230"/>
                              <w:marRight w:val="230"/>
                              <w:marTop w:val="58"/>
                              <w:marBottom w:val="230"/>
                              <w:divBdr>
                                <w:top w:val="none" w:sz="0" w:space="0" w:color="auto"/>
                                <w:left w:val="none" w:sz="0" w:space="0" w:color="auto"/>
                                <w:bottom w:val="none" w:sz="0" w:space="0" w:color="auto"/>
                                <w:right w:val="none" w:sz="0" w:space="0" w:color="auto"/>
                              </w:divBdr>
                              <w:divsChild>
                                <w:div w:id="480587359">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95817628">
                                      <w:marLeft w:val="0"/>
                                      <w:marRight w:val="0"/>
                                      <w:marTop w:val="0"/>
                                      <w:marBottom w:val="0"/>
                                      <w:divBdr>
                                        <w:top w:val="none" w:sz="0" w:space="0" w:color="auto"/>
                                        <w:left w:val="none" w:sz="0" w:space="0" w:color="auto"/>
                                        <w:bottom w:val="none" w:sz="0" w:space="0" w:color="auto"/>
                                        <w:right w:val="none" w:sz="0" w:space="0" w:color="auto"/>
                                      </w:divBdr>
                                      <w:divsChild>
                                        <w:div w:id="2100173454">
                                          <w:marLeft w:val="0"/>
                                          <w:marRight w:val="0"/>
                                          <w:marTop w:val="0"/>
                                          <w:marBottom w:val="0"/>
                                          <w:divBdr>
                                            <w:top w:val="none" w:sz="0" w:space="0" w:color="auto"/>
                                            <w:left w:val="none" w:sz="0" w:space="0" w:color="auto"/>
                                            <w:bottom w:val="none" w:sz="0" w:space="0" w:color="auto"/>
                                            <w:right w:val="none" w:sz="0" w:space="0" w:color="auto"/>
                                          </w:divBdr>
                                        </w:div>
                                        <w:div w:id="10062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7255666">
      <w:bodyDiv w:val="1"/>
      <w:marLeft w:val="0"/>
      <w:marRight w:val="0"/>
      <w:marTop w:val="0"/>
      <w:marBottom w:val="0"/>
      <w:divBdr>
        <w:top w:val="none" w:sz="0" w:space="0" w:color="auto"/>
        <w:left w:val="none" w:sz="0" w:space="0" w:color="auto"/>
        <w:bottom w:val="none" w:sz="0" w:space="0" w:color="auto"/>
        <w:right w:val="none" w:sz="0" w:space="0" w:color="auto"/>
      </w:divBdr>
      <w:divsChild>
        <w:div w:id="677579451">
          <w:marLeft w:val="-12"/>
          <w:marRight w:val="-12"/>
          <w:marTop w:val="0"/>
          <w:marBottom w:val="0"/>
          <w:divBdr>
            <w:top w:val="single" w:sz="4" w:space="2" w:color="5A7F97"/>
            <w:left w:val="single" w:sz="4" w:space="0" w:color="5A7F97"/>
            <w:bottom w:val="single" w:sz="4" w:space="2" w:color="5A7F97"/>
            <w:right w:val="single" w:sz="4" w:space="0" w:color="5A7F97"/>
          </w:divBdr>
        </w:div>
        <w:div w:id="2043164665">
          <w:marLeft w:val="0"/>
          <w:marRight w:val="0"/>
          <w:marTop w:val="0"/>
          <w:marBottom w:val="0"/>
          <w:divBdr>
            <w:top w:val="none" w:sz="0" w:space="0" w:color="auto"/>
            <w:left w:val="none" w:sz="0" w:space="0" w:color="auto"/>
            <w:bottom w:val="none" w:sz="0" w:space="0" w:color="auto"/>
            <w:right w:val="none" w:sz="0" w:space="0" w:color="auto"/>
          </w:divBdr>
          <w:divsChild>
            <w:div w:id="1827547959">
              <w:marLeft w:val="0"/>
              <w:marRight w:val="0"/>
              <w:marTop w:val="0"/>
              <w:marBottom w:val="92"/>
              <w:divBdr>
                <w:top w:val="none" w:sz="0" w:space="0" w:color="auto"/>
                <w:left w:val="none" w:sz="0" w:space="0" w:color="auto"/>
                <w:bottom w:val="none" w:sz="0" w:space="0" w:color="auto"/>
                <w:right w:val="none" w:sz="0" w:space="0" w:color="auto"/>
              </w:divBdr>
              <w:divsChild>
                <w:div w:id="1110779959">
                  <w:marLeft w:val="0"/>
                  <w:marRight w:val="0"/>
                  <w:marTop w:val="0"/>
                  <w:marBottom w:val="0"/>
                  <w:divBdr>
                    <w:top w:val="none" w:sz="0" w:space="0" w:color="auto"/>
                    <w:left w:val="none" w:sz="0" w:space="0" w:color="auto"/>
                    <w:bottom w:val="none" w:sz="0" w:space="0" w:color="auto"/>
                    <w:right w:val="none" w:sz="0" w:space="0" w:color="auto"/>
                  </w:divBdr>
                </w:div>
              </w:divsChild>
            </w:div>
            <w:div w:id="1920361565">
              <w:marLeft w:val="0"/>
              <w:marRight w:val="0"/>
              <w:marTop w:val="0"/>
              <w:marBottom w:val="0"/>
              <w:divBdr>
                <w:top w:val="none" w:sz="0" w:space="0" w:color="auto"/>
                <w:left w:val="none" w:sz="0" w:space="0" w:color="auto"/>
                <w:bottom w:val="none" w:sz="0" w:space="0" w:color="auto"/>
                <w:right w:val="none" w:sz="0" w:space="0" w:color="auto"/>
              </w:divBdr>
            </w:div>
          </w:divsChild>
        </w:div>
        <w:div w:id="2114282891">
          <w:marLeft w:val="2304"/>
          <w:marRight w:val="0"/>
          <w:marTop w:val="0"/>
          <w:marBottom w:val="0"/>
          <w:divBdr>
            <w:top w:val="none" w:sz="0" w:space="0" w:color="auto"/>
            <w:left w:val="single" w:sz="4" w:space="0" w:color="D9D9D9"/>
            <w:bottom w:val="none" w:sz="0" w:space="0" w:color="auto"/>
            <w:right w:val="none" w:sz="0" w:space="0" w:color="auto"/>
          </w:divBdr>
          <w:divsChild>
            <w:div w:id="1774664478">
              <w:marLeft w:val="0"/>
              <w:marRight w:val="0"/>
              <w:marTop w:val="0"/>
              <w:marBottom w:val="0"/>
              <w:divBdr>
                <w:top w:val="none" w:sz="0" w:space="0" w:color="auto"/>
                <w:left w:val="none" w:sz="0" w:space="0" w:color="auto"/>
                <w:bottom w:val="none" w:sz="0" w:space="0" w:color="auto"/>
                <w:right w:val="none" w:sz="0" w:space="0" w:color="auto"/>
              </w:divBdr>
              <w:divsChild>
                <w:div w:id="2029982234">
                  <w:marLeft w:val="0"/>
                  <w:marRight w:val="0"/>
                  <w:marTop w:val="0"/>
                  <w:marBottom w:val="0"/>
                  <w:divBdr>
                    <w:top w:val="none" w:sz="0" w:space="0" w:color="auto"/>
                    <w:left w:val="none" w:sz="0" w:space="0" w:color="auto"/>
                    <w:bottom w:val="none" w:sz="0" w:space="0" w:color="auto"/>
                    <w:right w:val="none" w:sz="0" w:space="0" w:color="auto"/>
                  </w:divBdr>
                  <w:divsChild>
                    <w:div w:id="56250286">
                      <w:marLeft w:val="0"/>
                      <w:marRight w:val="0"/>
                      <w:marTop w:val="0"/>
                      <w:marBottom w:val="0"/>
                      <w:divBdr>
                        <w:top w:val="none" w:sz="0" w:space="0" w:color="auto"/>
                        <w:left w:val="none" w:sz="0" w:space="0" w:color="auto"/>
                        <w:bottom w:val="none" w:sz="0" w:space="0" w:color="auto"/>
                        <w:right w:val="none" w:sz="0" w:space="0" w:color="auto"/>
                      </w:divBdr>
                      <w:divsChild>
                        <w:div w:id="1765222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486289">
      <w:bodyDiv w:val="1"/>
      <w:marLeft w:val="0"/>
      <w:marRight w:val="0"/>
      <w:marTop w:val="0"/>
      <w:marBottom w:val="0"/>
      <w:divBdr>
        <w:top w:val="none" w:sz="0" w:space="0" w:color="auto"/>
        <w:left w:val="none" w:sz="0" w:space="0" w:color="auto"/>
        <w:bottom w:val="none" w:sz="0" w:space="0" w:color="auto"/>
        <w:right w:val="none" w:sz="0" w:space="0" w:color="auto"/>
      </w:divBdr>
      <w:divsChild>
        <w:div w:id="1890651597">
          <w:marLeft w:val="-12"/>
          <w:marRight w:val="-12"/>
          <w:marTop w:val="0"/>
          <w:marBottom w:val="0"/>
          <w:divBdr>
            <w:top w:val="single" w:sz="4" w:space="2" w:color="5A7F97"/>
            <w:left w:val="single" w:sz="4" w:space="0" w:color="5A7F97"/>
            <w:bottom w:val="single" w:sz="4" w:space="2" w:color="5A7F97"/>
            <w:right w:val="single" w:sz="4" w:space="0" w:color="5A7F97"/>
          </w:divBdr>
        </w:div>
        <w:div w:id="1991860974">
          <w:marLeft w:val="0"/>
          <w:marRight w:val="0"/>
          <w:marTop w:val="0"/>
          <w:marBottom w:val="0"/>
          <w:divBdr>
            <w:top w:val="none" w:sz="0" w:space="0" w:color="auto"/>
            <w:left w:val="none" w:sz="0" w:space="0" w:color="auto"/>
            <w:bottom w:val="none" w:sz="0" w:space="0" w:color="auto"/>
            <w:right w:val="none" w:sz="0" w:space="0" w:color="auto"/>
          </w:divBdr>
          <w:divsChild>
            <w:div w:id="750084278">
              <w:marLeft w:val="0"/>
              <w:marRight w:val="0"/>
              <w:marTop w:val="0"/>
              <w:marBottom w:val="92"/>
              <w:divBdr>
                <w:top w:val="none" w:sz="0" w:space="0" w:color="auto"/>
                <w:left w:val="none" w:sz="0" w:space="0" w:color="auto"/>
                <w:bottom w:val="none" w:sz="0" w:space="0" w:color="auto"/>
                <w:right w:val="none" w:sz="0" w:space="0" w:color="auto"/>
              </w:divBdr>
              <w:divsChild>
                <w:div w:id="222983804">
                  <w:marLeft w:val="0"/>
                  <w:marRight w:val="0"/>
                  <w:marTop w:val="0"/>
                  <w:marBottom w:val="0"/>
                  <w:divBdr>
                    <w:top w:val="none" w:sz="0" w:space="0" w:color="auto"/>
                    <w:left w:val="none" w:sz="0" w:space="0" w:color="auto"/>
                    <w:bottom w:val="none" w:sz="0" w:space="0" w:color="auto"/>
                    <w:right w:val="none" w:sz="0" w:space="0" w:color="auto"/>
                  </w:divBdr>
                </w:div>
              </w:divsChild>
            </w:div>
            <w:div w:id="1465542643">
              <w:marLeft w:val="0"/>
              <w:marRight w:val="0"/>
              <w:marTop w:val="0"/>
              <w:marBottom w:val="0"/>
              <w:divBdr>
                <w:top w:val="none" w:sz="0" w:space="0" w:color="auto"/>
                <w:left w:val="none" w:sz="0" w:space="0" w:color="auto"/>
                <w:bottom w:val="none" w:sz="0" w:space="0" w:color="auto"/>
                <w:right w:val="none" w:sz="0" w:space="0" w:color="auto"/>
              </w:divBdr>
            </w:div>
          </w:divsChild>
        </w:div>
        <w:div w:id="1080518381">
          <w:marLeft w:val="2304"/>
          <w:marRight w:val="0"/>
          <w:marTop w:val="0"/>
          <w:marBottom w:val="0"/>
          <w:divBdr>
            <w:top w:val="none" w:sz="0" w:space="0" w:color="auto"/>
            <w:left w:val="single" w:sz="4" w:space="0" w:color="D9D9D9"/>
            <w:bottom w:val="none" w:sz="0" w:space="0" w:color="auto"/>
            <w:right w:val="none" w:sz="0" w:space="0" w:color="auto"/>
          </w:divBdr>
          <w:divsChild>
            <w:div w:id="746998691">
              <w:marLeft w:val="0"/>
              <w:marRight w:val="0"/>
              <w:marTop w:val="0"/>
              <w:marBottom w:val="0"/>
              <w:divBdr>
                <w:top w:val="none" w:sz="0" w:space="0" w:color="auto"/>
                <w:left w:val="none" w:sz="0" w:space="0" w:color="auto"/>
                <w:bottom w:val="none" w:sz="0" w:space="0" w:color="auto"/>
                <w:right w:val="none" w:sz="0" w:space="0" w:color="auto"/>
              </w:divBdr>
              <w:divsChild>
                <w:div w:id="1409383119">
                  <w:marLeft w:val="0"/>
                  <w:marRight w:val="0"/>
                  <w:marTop w:val="0"/>
                  <w:marBottom w:val="0"/>
                  <w:divBdr>
                    <w:top w:val="none" w:sz="0" w:space="0" w:color="auto"/>
                    <w:left w:val="none" w:sz="0" w:space="0" w:color="auto"/>
                    <w:bottom w:val="none" w:sz="0" w:space="0" w:color="auto"/>
                    <w:right w:val="none" w:sz="0" w:space="0" w:color="auto"/>
                  </w:divBdr>
                  <w:divsChild>
                    <w:div w:id="417755463">
                      <w:marLeft w:val="0"/>
                      <w:marRight w:val="0"/>
                      <w:marTop w:val="0"/>
                      <w:marBottom w:val="0"/>
                      <w:divBdr>
                        <w:top w:val="none" w:sz="0" w:space="0" w:color="auto"/>
                        <w:left w:val="none" w:sz="0" w:space="0" w:color="auto"/>
                        <w:bottom w:val="none" w:sz="0" w:space="0" w:color="auto"/>
                        <w:right w:val="none" w:sz="0" w:space="0" w:color="auto"/>
                      </w:divBdr>
                      <w:divsChild>
                        <w:div w:id="19844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1686">
                  <w:marLeft w:val="0"/>
                  <w:marRight w:val="0"/>
                  <w:marTop w:val="0"/>
                  <w:marBottom w:val="0"/>
                  <w:divBdr>
                    <w:top w:val="none" w:sz="0" w:space="0" w:color="auto"/>
                    <w:left w:val="none" w:sz="0" w:space="0" w:color="auto"/>
                    <w:bottom w:val="none" w:sz="0" w:space="0" w:color="auto"/>
                    <w:right w:val="none" w:sz="0" w:space="0" w:color="auto"/>
                  </w:divBdr>
                  <w:divsChild>
                    <w:div w:id="484736508">
                      <w:marLeft w:val="0"/>
                      <w:marRight w:val="0"/>
                      <w:marTop w:val="0"/>
                      <w:marBottom w:val="0"/>
                      <w:divBdr>
                        <w:top w:val="none" w:sz="0" w:space="0" w:color="auto"/>
                        <w:left w:val="none" w:sz="0" w:space="0" w:color="auto"/>
                        <w:bottom w:val="none" w:sz="0" w:space="0" w:color="auto"/>
                        <w:right w:val="none" w:sz="0" w:space="0" w:color="auto"/>
                      </w:divBdr>
                      <w:divsChild>
                        <w:div w:id="2403360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921584">
      <w:bodyDiv w:val="1"/>
      <w:marLeft w:val="0"/>
      <w:marRight w:val="0"/>
      <w:marTop w:val="0"/>
      <w:marBottom w:val="0"/>
      <w:divBdr>
        <w:top w:val="none" w:sz="0" w:space="0" w:color="auto"/>
        <w:left w:val="none" w:sz="0" w:space="0" w:color="auto"/>
        <w:bottom w:val="none" w:sz="0" w:space="0" w:color="auto"/>
        <w:right w:val="none" w:sz="0" w:space="0" w:color="auto"/>
      </w:divBdr>
      <w:divsChild>
        <w:div w:id="1022513474">
          <w:marLeft w:val="-12"/>
          <w:marRight w:val="-12"/>
          <w:marTop w:val="0"/>
          <w:marBottom w:val="0"/>
          <w:divBdr>
            <w:top w:val="single" w:sz="4" w:space="2" w:color="5A7F97"/>
            <w:left w:val="single" w:sz="4" w:space="0" w:color="5A7F97"/>
            <w:bottom w:val="single" w:sz="4" w:space="2" w:color="5A7F97"/>
            <w:right w:val="single" w:sz="4" w:space="0" w:color="5A7F97"/>
          </w:divBdr>
        </w:div>
        <w:div w:id="1778405958">
          <w:marLeft w:val="0"/>
          <w:marRight w:val="0"/>
          <w:marTop w:val="0"/>
          <w:marBottom w:val="0"/>
          <w:divBdr>
            <w:top w:val="none" w:sz="0" w:space="0" w:color="auto"/>
            <w:left w:val="none" w:sz="0" w:space="0" w:color="auto"/>
            <w:bottom w:val="none" w:sz="0" w:space="0" w:color="auto"/>
            <w:right w:val="none" w:sz="0" w:space="0" w:color="auto"/>
          </w:divBdr>
          <w:divsChild>
            <w:div w:id="909852926">
              <w:marLeft w:val="0"/>
              <w:marRight w:val="0"/>
              <w:marTop w:val="0"/>
              <w:marBottom w:val="92"/>
              <w:divBdr>
                <w:top w:val="none" w:sz="0" w:space="0" w:color="auto"/>
                <w:left w:val="none" w:sz="0" w:space="0" w:color="auto"/>
                <w:bottom w:val="none" w:sz="0" w:space="0" w:color="auto"/>
                <w:right w:val="none" w:sz="0" w:space="0" w:color="auto"/>
              </w:divBdr>
              <w:divsChild>
                <w:div w:id="18546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2675">
          <w:marLeft w:val="2304"/>
          <w:marRight w:val="0"/>
          <w:marTop w:val="0"/>
          <w:marBottom w:val="0"/>
          <w:divBdr>
            <w:top w:val="none" w:sz="0" w:space="0" w:color="auto"/>
            <w:left w:val="single" w:sz="4" w:space="0" w:color="D9D9D9"/>
            <w:bottom w:val="none" w:sz="0" w:space="0" w:color="auto"/>
            <w:right w:val="none" w:sz="0" w:space="0" w:color="auto"/>
          </w:divBdr>
          <w:divsChild>
            <w:div w:id="1889489851">
              <w:marLeft w:val="0"/>
              <w:marRight w:val="0"/>
              <w:marTop w:val="0"/>
              <w:marBottom w:val="0"/>
              <w:divBdr>
                <w:top w:val="none" w:sz="0" w:space="0" w:color="auto"/>
                <w:left w:val="none" w:sz="0" w:space="0" w:color="auto"/>
                <w:bottom w:val="none" w:sz="0" w:space="0" w:color="auto"/>
                <w:right w:val="none" w:sz="0" w:space="0" w:color="auto"/>
              </w:divBdr>
              <w:divsChild>
                <w:div w:id="1579830401">
                  <w:marLeft w:val="0"/>
                  <w:marRight w:val="0"/>
                  <w:marTop w:val="0"/>
                  <w:marBottom w:val="0"/>
                  <w:divBdr>
                    <w:top w:val="none" w:sz="0" w:space="0" w:color="auto"/>
                    <w:left w:val="none" w:sz="0" w:space="0" w:color="auto"/>
                    <w:bottom w:val="none" w:sz="0" w:space="0" w:color="auto"/>
                    <w:right w:val="none" w:sz="0" w:space="0" w:color="auto"/>
                  </w:divBdr>
                  <w:divsChild>
                    <w:div w:id="1186795887">
                      <w:marLeft w:val="0"/>
                      <w:marRight w:val="0"/>
                      <w:marTop w:val="0"/>
                      <w:marBottom w:val="0"/>
                      <w:divBdr>
                        <w:top w:val="none" w:sz="0" w:space="0" w:color="auto"/>
                        <w:left w:val="none" w:sz="0" w:space="0" w:color="auto"/>
                        <w:bottom w:val="none" w:sz="0" w:space="0" w:color="auto"/>
                        <w:right w:val="none" w:sz="0" w:space="0" w:color="auto"/>
                      </w:divBdr>
                      <w:divsChild>
                        <w:div w:id="20258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2523">
                  <w:marLeft w:val="0"/>
                  <w:marRight w:val="0"/>
                  <w:marTop w:val="0"/>
                  <w:marBottom w:val="0"/>
                  <w:divBdr>
                    <w:top w:val="none" w:sz="0" w:space="0" w:color="auto"/>
                    <w:left w:val="none" w:sz="0" w:space="0" w:color="auto"/>
                    <w:bottom w:val="none" w:sz="0" w:space="0" w:color="auto"/>
                    <w:right w:val="none" w:sz="0" w:space="0" w:color="auto"/>
                  </w:divBdr>
                  <w:divsChild>
                    <w:div w:id="1275672779">
                      <w:marLeft w:val="0"/>
                      <w:marRight w:val="0"/>
                      <w:marTop w:val="0"/>
                      <w:marBottom w:val="0"/>
                      <w:divBdr>
                        <w:top w:val="none" w:sz="0" w:space="0" w:color="auto"/>
                        <w:left w:val="none" w:sz="0" w:space="0" w:color="auto"/>
                        <w:bottom w:val="none" w:sz="0" w:space="0" w:color="auto"/>
                        <w:right w:val="none" w:sz="0" w:space="0" w:color="auto"/>
                      </w:divBdr>
                      <w:divsChild>
                        <w:div w:id="1864247190">
                          <w:blockQuote w:val="1"/>
                          <w:marLeft w:val="0"/>
                          <w:marRight w:val="0"/>
                          <w:marTop w:val="0"/>
                          <w:marBottom w:val="0"/>
                          <w:divBdr>
                            <w:top w:val="none" w:sz="0" w:space="0" w:color="auto"/>
                            <w:left w:val="none" w:sz="0" w:space="0" w:color="auto"/>
                            <w:bottom w:val="none" w:sz="0" w:space="0" w:color="auto"/>
                            <w:right w:val="none" w:sz="0" w:space="0" w:color="auto"/>
                          </w:divBdr>
                          <w:divsChild>
                            <w:div w:id="429011721">
                              <w:marLeft w:val="230"/>
                              <w:marRight w:val="230"/>
                              <w:marTop w:val="58"/>
                              <w:marBottom w:val="230"/>
                              <w:divBdr>
                                <w:top w:val="none" w:sz="0" w:space="0" w:color="auto"/>
                                <w:left w:val="none" w:sz="0" w:space="0" w:color="auto"/>
                                <w:bottom w:val="none" w:sz="0" w:space="0" w:color="auto"/>
                                <w:right w:val="none" w:sz="0" w:space="0" w:color="auto"/>
                              </w:divBdr>
                              <w:divsChild>
                                <w:div w:id="1014453571">
                                  <w:marLeft w:val="115"/>
                                  <w:marRight w:val="115"/>
                                  <w:marTop w:val="0"/>
                                  <w:marBottom w:val="115"/>
                                  <w:divBdr>
                                    <w:top w:val="single" w:sz="4" w:space="0" w:color="417394"/>
                                    <w:left w:val="single" w:sz="4" w:space="0" w:color="417394"/>
                                    <w:bottom w:val="single" w:sz="4" w:space="0" w:color="417394"/>
                                    <w:right w:val="single" w:sz="4" w:space="0" w:color="417394"/>
                                  </w:divBdr>
                                  <w:divsChild>
                                    <w:div w:id="312680041">
                                      <w:marLeft w:val="0"/>
                                      <w:marRight w:val="0"/>
                                      <w:marTop w:val="0"/>
                                      <w:marBottom w:val="0"/>
                                      <w:divBdr>
                                        <w:top w:val="none" w:sz="0" w:space="0" w:color="auto"/>
                                        <w:left w:val="none" w:sz="0" w:space="0" w:color="auto"/>
                                        <w:bottom w:val="none" w:sz="0" w:space="0" w:color="auto"/>
                                        <w:right w:val="none" w:sz="0" w:space="0" w:color="auto"/>
                                      </w:divBdr>
                                      <w:divsChild>
                                        <w:div w:id="480464949">
                                          <w:marLeft w:val="0"/>
                                          <w:marRight w:val="0"/>
                                          <w:marTop w:val="0"/>
                                          <w:marBottom w:val="0"/>
                                          <w:divBdr>
                                            <w:top w:val="none" w:sz="0" w:space="0" w:color="auto"/>
                                            <w:left w:val="none" w:sz="0" w:space="0" w:color="auto"/>
                                            <w:bottom w:val="none" w:sz="0" w:space="0" w:color="auto"/>
                                            <w:right w:val="none" w:sz="0" w:space="0" w:color="auto"/>
                                          </w:divBdr>
                                        </w:div>
                                        <w:div w:id="712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02949">
                              <w:marLeft w:val="230"/>
                              <w:marRight w:val="230"/>
                              <w:marTop w:val="58"/>
                              <w:marBottom w:val="230"/>
                              <w:divBdr>
                                <w:top w:val="none" w:sz="0" w:space="0" w:color="auto"/>
                                <w:left w:val="none" w:sz="0" w:space="0" w:color="auto"/>
                                <w:bottom w:val="none" w:sz="0" w:space="0" w:color="auto"/>
                                <w:right w:val="none" w:sz="0" w:space="0" w:color="auto"/>
                              </w:divBdr>
                              <w:divsChild>
                                <w:div w:id="907227410">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5245921">
                                      <w:marLeft w:val="0"/>
                                      <w:marRight w:val="0"/>
                                      <w:marTop w:val="0"/>
                                      <w:marBottom w:val="0"/>
                                      <w:divBdr>
                                        <w:top w:val="none" w:sz="0" w:space="0" w:color="auto"/>
                                        <w:left w:val="none" w:sz="0" w:space="0" w:color="auto"/>
                                        <w:bottom w:val="none" w:sz="0" w:space="0" w:color="auto"/>
                                        <w:right w:val="none" w:sz="0" w:space="0" w:color="auto"/>
                                      </w:divBdr>
                                      <w:divsChild>
                                        <w:div w:id="1714113577">
                                          <w:marLeft w:val="0"/>
                                          <w:marRight w:val="0"/>
                                          <w:marTop w:val="0"/>
                                          <w:marBottom w:val="0"/>
                                          <w:divBdr>
                                            <w:top w:val="none" w:sz="0" w:space="0" w:color="auto"/>
                                            <w:left w:val="none" w:sz="0" w:space="0" w:color="auto"/>
                                            <w:bottom w:val="none" w:sz="0" w:space="0" w:color="auto"/>
                                            <w:right w:val="none" w:sz="0" w:space="0" w:color="auto"/>
                                          </w:divBdr>
                                        </w:div>
                                        <w:div w:id="18005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64788">
      <w:bodyDiv w:val="1"/>
      <w:marLeft w:val="0"/>
      <w:marRight w:val="0"/>
      <w:marTop w:val="0"/>
      <w:marBottom w:val="0"/>
      <w:divBdr>
        <w:top w:val="none" w:sz="0" w:space="0" w:color="auto"/>
        <w:left w:val="none" w:sz="0" w:space="0" w:color="auto"/>
        <w:bottom w:val="none" w:sz="0" w:space="0" w:color="auto"/>
        <w:right w:val="none" w:sz="0" w:space="0" w:color="auto"/>
      </w:divBdr>
      <w:divsChild>
        <w:div w:id="1914656572">
          <w:marLeft w:val="-12"/>
          <w:marRight w:val="-12"/>
          <w:marTop w:val="0"/>
          <w:marBottom w:val="0"/>
          <w:divBdr>
            <w:top w:val="single" w:sz="4" w:space="2" w:color="5A7F97"/>
            <w:left w:val="single" w:sz="4" w:space="0" w:color="5A7F97"/>
            <w:bottom w:val="single" w:sz="4" w:space="2" w:color="5A7F97"/>
            <w:right w:val="single" w:sz="4" w:space="0" w:color="5A7F97"/>
          </w:divBdr>
        </w:div>
        <w:div w:id="1205676217">
          <w:marLeft w:val="0"/>
          <w:marRight w:val="0"/>
          <w:marTop w:val="0"/>
          <w:marBottom w:val="0"/>
          <w:divBdr>
            <w:top w:val="none" w:sz="0" w:space="0" w:color="auto"/>
            <w:left w:val="none" w:sz="0" w:space="0" w:color="auto"/>
            <w:bottom w:val="none" w:sz="0" w:space="0" w:color="auto"/>
            <w:right w:val="none" w:sz="0" w:space="0" w:color="auto"/>
          </w:divBdr>
          <w:divsChild>
            <w:div w:id="1294096084">
              <w:marLeft w:val="0"/>
              <w:marRight w:val="0"/>
              <w:marTop w:val="0"/>
              <w:marBottom w:val="92"/>
              <w:divBdr>
                <w:top w:val="none" w:sz="0" w:space="0" w:color="auto"/>
                <w:left w:val="none" w:sz="0" w:space="0" w:color="auto"/>
                <w:bottom w:val="none" w:sz="0" w:space="0" w:color="auto"/>
                <w:right w:val="none" w:sz="0" w:space="0" w:color="auto"/>
              </w:divBdr>
              <w:divsChild>
                <w:div w:id="1077359938">
                  <w:marLeft w:val="0"/>
                  <w:marRight w:val="0"/>
                  <w:marTop w:val="0"/>
                  <w:marBottom w:val="0"/>
                  <w:divBdr>
                    <w:top w:val="none" w:sz="0" w:space="0" w:color="auto"/>
                    <w:left w:val="none" w:sz="0" w:space="0" w:color="auto"/>
                    <w:bottom w:val="none" w:sz="0" w:space="0" w:color="auto"/>
                    <w:right w:val="none" w:sz="0" w:space="0" w:color="auto"/>
                  </w:divBdr>
                </w:div>
              </w:divsChild>
            </w:div>
            <w:div w:id="658733118">
              <w:marLeft w:val="0"/>
              <w:marRight w:val="0"/>
              <w:marTop w:val="0"/>
              <w:marBottom w:val="0"/>
              <w:divBdr>
                <w:top w:val="none" w:sz="0" w:space="0" w:color="auto"/>
                <w:left w:val="none" w:sz="0" w:space="0" w:color="auto"/>
                <w:bottom w:val="none" w:sz="0" w:space="0" w:color="auto"/>
                <w:right w:val="none" w:sz="0" w:space="0" w:color="auto"/>
              </w:divBdr>
            </w:div>
            <w:div w:id="491415865">
              <w:marLeft w:val="0"/>
              <w:marRight w:val="0"/>
              <w:marTop w:val="0"/>
              <w:marBottom w:val="0"/>
              <w:divBdr>
                <w:top w:val="none" w:sz="0" w:space="0" w:color="auto"/>
                <w:left w:val="none" w:sz="0" w:space="0" w:color="auto"/>
                <w:bottom w:val="none" w:sz="0" w:space="0" w:color="auto"/>
                <w:right w:val="none" w:sz="0" w:space="0" w:color="auto"/>
              </w:divBdr>
            </w:div>
          </w:divsChild>
        </w:div>
        <w:div w:id="1164471976">
          <w:marLeft w:val="2304"/>
          <w:marRight w:val="0"/>
          <w:marTop w:val="0"/>
          <w:marBottom w:val="0"/>
          <w:divBdr>
            <w:top w:val="none" w:sz="0" w:space="0" w:color="auto"/>
            <w:left w:val="single" w:sz="4" w:space="0" w:color="D9D9D9"/>
            <w:bottom w:val="none" w:sz="0" w:space="0" w:color="auto"/>
            <w:right w:val="none" w:sz="0" w:space="0" w:color="auto"/>
          </w:divBdr>
          <w:divsChild>
            <w:div w:id="1820922416">
              <w:marLeft w:val="0"/>
              <w:marRight w:val="0"/>
              <w:marTop w:val="0"/>
              <w:marBottom w:val="0"/>
              <w:divBdr>
                <w:top w:val="none" w:sz="0" w:space="0" w:color="auto"/>
                <w:left w:val="none" w:sz="0" w:space="0" w:color="auto"/>
                <w:bottom w:val="none" w:sz="0" w:space="0" w:color="auto"/>
                <w:right w:val="none" w:sz="0" w:space="0" w:color="auto"/>
              </w:divBdr>
              <w:divsChild>
                <w:div w:id="422992689">
                  <w:marLeft w:val="0"/>
                  <w:marRight w:val="0"/>
                  <w:marTop w:val="0"/>
                  <w:marBottom w:val="0"/>
                  <w:divBdr>
                    <w:top w:val="none" w:sz="0" w:space="0" w:color="auto"/>
                    <w:left w:val="none" w:sz="0" w:space="0" w:color="auto"/>
                    <w:bottom w:val="none" w:sz="0" w:space="0" w:color="auto"/>
                    <w:right w:val="none" w:sz="0" w:space="0" w:color="auto"/>
                  </w:divBdr>
                  <w:divsChild>
                    <w:div w:id="1723091620">
                      <w:marLeft w:val="0"/>
                      <w:marRight w:val="0"/>
                      <w:marTop w:val="0"/>
                      <w:marBottom w:val="0"/>
                      <w:divBdr>
                        <w:top w:val="none" w:sz="0" w:space="0" w:color="auto"/>
                        <w:left w:val="none" w:sz="0" w:space="0" w:color="auto"/>
                        <w:bottom w:val="none" w:sz="0" w:space="0" w:color="auto"/>
                        <w:right w:val="none" w:sz="0" w:space="0" w:color="auto"/>
                      </w:divBdr>
                      <w:divsChild>
                        <w:div w:id="14276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774">
                  <w:marLeft w:val="0"/>
                  <w:marRight w:val="0"/>
                  <w:marTop w:val="0"/>
                  <w:marBottom w:val="0"/>
                  <w:divBdr>
                    <w:top w:val="none" w:sz="0" w:space="0" w:color="auto"/>
                    <w:left w:val="none" w:sz="0" w:space="0" w:color="auto"/>
                    <w:bottom w:val="none" w:sz="0" w:space="0" w:color="auto"/>
                    <w:right w:val="none" w:sz="0" w:space="0" w:color="auto"/>
                  </w:divBdr>
                  <w:divsChild>
                    <w:div w:id="1594895991">
                      <w:marLeft w:val="0"/>
                      <w:marRight w:val="0"/>
                      <w:marTop w:val="0"/>
                      <w:marBottom w:val="0"/>
                      <w:divBdr>
                        <w:top w:val="none" w:sz="0" w:space="0" w:color="auto"/>
                        <w:left w:val="none" w:sz="0" w:space="0" w:color="auto"/>
                        <w:bottom w:val="none" w:sz="0" w:space="0" w:color="auto"/>
                        <w:right w:val="none" w:sz="0" w:space="0" w:color="auto"/>
                      </w:divBdr>
                      <w:divsChild>
                        <w:div w:id="20805184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272868">
      <w:bodyDiv w:val="1"/>
      <w:marLeft w:val="0"/>
      <w:marRight w:val="0"/>
      <w:marTop w:val="0"/>
      <w:marBottom w:val="0"/>
      <w:divBdr>
        <w:top w:val="none" w:sz="0" w:space="0" w:color="auto"/>
        <w:left w:val="none" w:sz="0" w:space="0" w:color="auto"/>
        <w:bottom w:val="none" w:sz="0" w:space="0" w:color="auto"/>
        <w:right w:val="none" w:sz="0" w:space="0" w:color="auto"/>
      </w:divBdr>
      <w:divsChild>
        <w:div w:id="1162618806">
          <w:marLeft w:val="-12"/>
          <w:marRight w:val="-12"/>
          <w:marTop w:val="0"/>
          <w:marBottom w:val="0"/>
          <w:divBdr>
            <w:top w:val="single" w:sz="4" w:space="2" w:color="5A7F97"/>
            <w:left w:val="single" w:sz="4" w:space="0" w:color="5A7F97"/>
            <w:bottom w:val="single" w:sz="4" w:space="2" w:color="5A7F97"/>
            <w:right w:val="single" w:sz="4" w:space="0" w:color="5A7F97"/>
          </w:divBdr>
        </w:div>
        <w:div w:id="585574344">
          <w:marLeft w:val="0"/>
          <w:marRight w:val="0"/>
          <w:marTop w:val="0"/>
          <w:marBottom w:val="0"/>
          <w:divBdr>
            <w:top w:val="none" w:sz="0" w:space="0" w:color="auto"/>
            <w:left w:val="none" w:sz="0" w:space="0" w:color="auto"/>
            <w:bottom w:val="none" w:sz="0" w:space="0" w:color="auto"/>
            <w:right w:val="none" w:sz="0" w:space="0" w:color="auto"/>
          </w:divBdr>
          <w:divsChild>
            <w:div w:id="76707089">
              <w:marLeft w:val="0"/>
              <w:marRight w:val="0"/>
              <w:marTop w:val="0"/>
              <w:marBottom w:val="92"/>
              <w:divBdr>
                <w:top w:val="none" w:sz="0" w:space="0" w:color="auto"/>
                <w:left w:val="none" w:sz="0" w:space="0" w:color="auto"/>
                <w:bottom w:val="none" w:sz="0" w:space="0" w:color="auto"/>
                <w:right w:val="none" w:sz="0" w:space="0" w:color="auto"/>
              </w:divBdr>
              <w:divsChild>
                <w:div w:id="2025547123">
                  <w:marLeft w:val="0"/>
                  <w:marRight w:val="0"/>
                  <w:marTop w:val="0"/>
                  <w:marBottom w:val="0"/>
                  <w:divBdr>
                    <w:top w:val="none" w:sz="0" w:space="0" w:color="auto"/>
                    <w:left w:val="none" w:sz="0" w:space="0" w:color="auto"/>
                    <w:bottom w:val="none" w:sz="0" w:space="0" w:color="auto"/>
                    <w:right w:val="none" w:sz="0" w:space="0" w:color="auto"/>
                  </w:divBdr>
                </w:div>
              </w:divsChild>
            </w:div>
            <w:div w:id="912355243">
              <w:marLeft w:val="0"/>
              <w:marRight w:val="0"/>
              <w:marTop w:val="0"/>
              <w:marBottom w:val="0"/>
              <w:divBdr>
                <w:top w:val="none" w:sz="0" w:space="0" w:color="auto"/>
                <w:left w:val="none" w:sz="0" w:space="0" w:color="auto"/>
                <w:bottom w:val="none" w:sz="0" w:space="0" w:color="auto"/>
                <w:right w:val="none" w:sz="0" w:space="0" w:color="auto"/>
              </w:divBdr>
            </w:div>
          </w:divsChild>
        </w:div>
        <w:div w:id="461074565">
          <w:marLeft w:val="2304"/>
          <w:marRight w:val="0"/>
          <w:marTop w:val="0"/>
          <w:marBottom w:val="0"/>
          <w:divBdr>
            <w:top w:val="none" w:sz="0" w:space="0" w:color="auto"/>
            <w:left w:val="single" w:sz="4" w:space="0" w:color="D9D9D9"/>
            <w:bottom w:val="none" w:sz="0" w:space="0" w:color="auto"/>
            <w:right w:val="none" w:sz="0" w:space="0" w:color="auto"/>
          </w:divBdr>
          <w:divsChild>
            <w:div w:id="382293526">
              <w:marLeft w:val="0"/>
              <w:marRight w:val="0"/>
              <w:marTop w:val="0"/>
              <w:marBottom w:val="0"/>
              <w:divBdr>
                <w:top w:val="none" w:sz="0" w:space="0" w:color="auto"/>
                <w:left w:val="none" w:sz="0" w:space="0" w:color="auto"/>
                <w:bottom w:val="none" w:sz="0" w:space="0" w:color="auto"/>
                <w:right w:val="none" w:sz="0" w:space="0" w:color="auto"/>
              </w:divBdr>
              <w:divsChild>
                <w:div w:id="1013264544">
                  <w:marLeft w:val="0"/>
                  <w:marRight w:val="0"/>
                  <w:marTop w:val="0"/>
                  <w:marBottom w:val="0"/>
                  <w:divBdr>
                    <w:top w:val="none" w:sz="0" w:space="0" w:color="auto"/>
                    <w:left w:val="none" w:sz="0" w:space="0" w:color="auto"/>
                    <w:bottom w:val="none" w:sz="0" w:space="0" w:color="auto"/>
                    <w:right w:val="none" w:sz="0" w:space="0" w:color="auto"/>
                  </w:divBdr>
                  <w:divsChild>
                    <w:div w:id="1180314151">
                      <w:marLeft w:val="0"/>
                      <w:marRight w:val="0"/>
                      <w:marTop w:val="0"/>
                      <w:marBottom w:val="0"/>
                      <w:divBdr>
                        <w:top w:val="none" w:sz="0" w:space="0" w:color="auto"/>
                        <w:left w:val="none" w:sz="0" w:space="0" w:color="auto"/>
                        <w:bottom w:val="none" w:sz="0" w:space="0" w:color="auto"/>
                        <w:right w:val="none" w:sz="0" w:space="0" w:color="auto"/>
                      </w:divBdr>
                      <w:divsChild>
                        <w:div w:id="11771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375">
                  <w:marLeft w:val="0"/>
                  <w:marRight w:val="0"/>
                  <w:marTop w:val="0"/>
                  <w:marBottom w:val="0"/>
                  <w:divBdr>
                    <w:top w:val="none" w:sz="0" w:space="0" w:color="auto"/>
                    <w:left w:val="none" w:sz="0" w:space="0" w:color="auto"/>
                    <w:bottom w:val="none" w:sz="0" w:space="0" w:color="auto"/>
                    <w:right w:val="none" w:sz="0" w:space="0" w:color="auto"/>
                  </w:divBdr>
                  <w:divsChild>
                    <w:div w:id="2113358297">
                      <w:marLeft w:val="0"/>
                      <w:marRight w:val="0"/>
                      <w:marTop w:val="0"/>
                      <w:marBottom w:val="0"/>
                      <w:divBdr>
                        <w:top w:val="none" w:sz="0" w:space="0" w:color="auto"/>
                        <w:left w:val="none" w:sz="0" w:space="0" w:color="auto"/>
                        <w:bottom w:val="none" w:sz="0" w:space="0" w:color="auto"/>
                        <w:right w:val="none" w:sz="0" w:space="0" w:color="auto"/>
                      </w:divBdr>
                      <w:divsChild>
                        <w:div w:id="332538826">
                          <w:blockQuote w:val="1"/>
                          <w:marLeft w:val="0"/>
                          <w:marRight w:val="0"/>
                          <w:marTop w:val="0"/>
                          <w:marBottom w:val="0"/>
                          <w:divBdr>
                            <w:top w:val="none" w:sz="0" w:space="0" w:color="auto"/>
                            <w:left w:val="none" w:sz="0" w:space="0" w:color="auto"/>
                            <w:bottom w:val="none" w:sz="0" w:space="0" w:color="auto"/>
                            <w:right w:val="none" w:sz="0" w:space="0" w:color="auto"/>
                          </w:divBdr>
                          <w:divsChild>
                            <w:div w:id="1097290068">
                              <w:marLeft w:val="230"/>
                              <w:marRight w:val="230"/>
                              <w:marTop w:val="58"/>
                              <w:marBottom w:val="230"/>
                              <w:divBdr>
                                <w:top w:val="none" w:sz="0" w:space="0" w:color="auto"/>
                                <w:left w:val="none" w:sz="0" w:space="0" w:color="auto"/>
                                <w:bottom w:val="none" w:sz="0" w:space="0" w:color="auto"/>
                                <w:right w:val="none" w:sz="0" w:space="0" w:color="auto"/>
                              </w:divBdr>
                              <w:divsChild>
                                <w:div w:id="698818691">
                                  <w:marLeft w:val="115"/>
                                  <w:marRight w:val="115"/>
                                  <w:marTop w:val="0"/>
                                  <w:marBottom w:val="115"/>
                                  <w:divBdr>
                                    <w:top w:val="single" w:sz="4" w:space="0" w:color="417394"/>
                                    <w:left w:val="single" w:sz="4" w:space="0" w:color="417394"/>
                                    <w:bottom w:val="single" w:sz="4" w:space="0" w:color="417394"/>
                                    <w:right w:val="single" w:sz="4" w:space="0" w:color="417394"/>
                                  </w:divBdr>
                                  <w:divsChild>
                                    <w:div w:id="991983112">
                                      <w:marLeft w:val="0"/>
                                      <w:marRight w:val="0"/>
                                      <w:marTop w:val="0"/>
                                      <w:marBottom w:val="0"/>
                                      <w:divBdr>
                                        <w:top w:val="none" w:sz="0" w:space="0" w:color="auto"/>
                                        <w:left w:val="none" w:sz="0" w:space="0" w:color="auto"/>
                                        <w:bottom w:val="none" w:sz="0" w:space="0" w:color="auto"/>
                                        <w:right w:val="none" w:sz="0" w:space="0" w:color="auto"/>
                                      </w:divBdr>
                                      <w:divsChild>
                                        <w:div w:id="2128154548">
                                          <w:marLeft w:val="0"/>
                                          <w:marRight w:val="0"/>
                                          <w:marTop w:val="0"/>
                                          <w:marBottom w:val="0"/>
                                          <w:divBdr>
                                            <w:top w:val="none" w:sz="0" w:space="0" w:color="auto"/>
                                            <w:left w:val="none" w:sz="0" w:space="0" w:color="auto"/>
                                            <w:bottom w:val="none" w:sz="0" w:space="0" w:color="auto"/>
                                            <w:right w:val="none" w:sz="0" w:space="0" w:color="auto"/>
                                          </w:divBdr>
                                        </w:div>
                                        <w:div w:id="17695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320188">
      <w:bodyDiv w:val="1"/>
      <w:marLeft w:val="0"/>
      <w:marRight w:val="0"/>
      <w:marTop w:val="0"/>
      <w:marBottom w:val="0"/>
      <w:divBdr>
        <w:top w:val="none" w:sz="0" w:space="0" w:color="auto"/>
        <w:left w:val="none" w:sz="0" w:space="0" w:color="auto"/>
        <w:bottom w:val="none" w:sz="0" w:space="0" w:color="auto"/>
        <w:right w:val="none" w:sz="0" w:space="0" w:color="auto"/>
      </w:divBdr>
      <w:divsChild>
        <w:div w:id="1732313751">
          <w:marLeft w:val="-12"/>
          <w:marRight w:val="-12"/>
          <w:marTop w:val="0"/>
          <w:marBottom w:val="0"/>
          <w:divBdr>
            <w:top w:val="single" w:sz="4" w:space="2" w:color="5A7F97"/>
            <w:left w:val="single" w:sz="4" w:space="0" w:color="5A7F97"/>
            <w:bottom w:val="single" w:sz="4" w:space="2" w:color="5A7F97"/>
            <w:right w:val="single" w:sz="4" w:space="0" w:color="5A7F97"/>
          </w:divBdr>
        </w:div>
        <w:div w:id="1484857411">
          <w:marLeft w:val="0"/>
          <w:marRight w:val="0"/>
          <w:marTop w:val="0"/>
          <w:marBottom w:val="0"/>
          <w:divBdr>
            <w:top w:val="none" w:sz="0" w:space="0" w:color="auto"/>
            <w:left w:val="none" w:sz="0" w:space="0" w:color="auto"/>
            <w:bottom w:val="none" w:sz="0" w:space="0" w:color="auto"/>
            <w:right w:val="none" w:sz="0" w:space="0" w:color="auto"/>
          </w:divBdr>
          <w:divsChild>
            <w:div w:id="639262582">
              <w:marLeft w:val="0"/>
              <w:marRight w:val="0"/>
              <w:marTop w:val="0"/>
              <w:marBottom w:val="92"/>
              <w:divBdr>
                <w:top w:val="none" w:sz="0" w:space="0" w:color="auto"/>
                <w:left w:val="none" w:sz="0" w:space="0" w:color="auto"/>
                <w:bottom w:val="none" w:sz="0" w:space="0" w:color="auto"/>
                <w:right w:val="none" w:sz="0" w:space="0" w:color="auto"/>
              </w:divBdr>
              <w:divsChild>
                <w:div w:id="1421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0000">
          <w:marLeft w:val="2304"/>
          <w:marRight w:val="0"/>
          <w:marTop w:val="0"/>
          <w:marBottom w:val="0"/>
          <w:divBdr>
            <w:top w:val="none" w:sz="0" w:space="0" w:color="auto"/>
            <w:left w:val="single" w:sz="4" w:space="0" w:color="D9D9D9"/>
            <w:bottom w:val="none" w:sz="0" w:space="0" w:color="auto"/>
            <w:right w:val="none" w:sz="0" w:space="0" w:color="auto"/>
          </w:divBdr>
          <w:divsChild>
            <w:div w:id="969171162">
              <w:marLeft w:val="0"/>
              <w:marRight w:val="0"/>
              <w:marTop w:val="0"/>
              <w:marBottom w:val="0"/>
              <w:divBdr>
                <w:top w:val="none" w:sz="0" w:space="0" w:color="auto"/>
                <w:left w:val="none" w:sz="0" w:space="0" w:color="auto"/>
                <w:bottom w:val="none" w:sz="0" w:space="0" w:color="auto"/>
                <w:right w:val="none" w:sz="0" w:space="0" w:color="auto"/>
              </w:divBdr>
              <w:divsChild>
                <w:div w:id="1327324605">
                  <w:marLeft w:val="0"/>
                  <w:marRight w:val="0"/>
                  <w:marTop w:val="0"/>
                  <w:marBottom w:val="0"/>
                  <w:divBdr>
                    <w:top w:val="none" w:sz="0" w:space="0" w:color="auto"/>
                    <w:left w:val="none" w:sz="0" w:space="0" w:color="auto"/>
                    <w:bottom w:val="none" w:sz="0" w:space="0" w:color="auto"/>
                    <w:right w:val="none" w:sz="0" w:space="0" w:color="auto"/>
                  </w:divBdr>
                  <w:divsChild>
                    <w:div w:id="1503399996">
                      <w:marLeft w:val="0"/>
                      <w:marRight w:val="0"/>
                      <w:marTop w:val="0"/>
                      <w:marBottom w:val="0"/>
                      <w:divBdr>
                        <w:top w:val="none" w:sz="0" w:space="0" w:color="auto"/>
                        <w:left w:val="none" w:sz="0" w:space="0" w:color="auto"/>
                        <w:bottom w:val="none" w:sz="0" w:space="0" w:color="auto"/>
                        <w:right w:val="none" w:sz="0" w:space="0" w:color="auto"/>
                      </w:divBdr>
                      <w:divsChild>
                        <w:div w:id="6980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2246">
                  <w:marLeft w:val="0"/>
                  <w:marRight w:val="0"/>
                  <w:marTop w:val="0"/>
                  <w:marBottom w:val="0"/>
                  <w:divBdr>
                    <w:top w:val="none" w:sz="0" w:space="0" w:color="auto"/>
                    <w:left w:val="none" w:sz="0" w:space="0" w:color="auto"/>
                    <w:bottom w:val="none" w:sz="0" w:space="0" w:color="auto"/>
                    <w:right w:val="none" w:sz="0" w:space="0" w:color="auto"/>
                  </w:divBdr>
                  <w:divsChild>
                    <w:div w:id="876353504">
                      <w:marLeft w:val="0"/>
                      <w:marRight w:val="0"/>
                      <w:marTop w:val="0"/>
                      <w:marBottom w:val="0"/>
                      <w:divBdr>
                        <w:top w:val="none" w:sz="0" w:space="0" w:color="auto"/>
                        <w:left w:val="none" w:sz="0" w:space="0" w:color="auto"/>
                        <w:bottom w:val="none" w:sz="0" w:space="0" w:color="auto"/>
                        <w:right w:val="none" w:sz="0" w:space="0" w:color="auto"/>
                      </w:divBdr>
                      <w:divsChild>
                        <w:div w:id="749697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968300">
      <w:bodyDiv w:val="1"/>
      <w:marLeft w:val="0"/>
      <w:marRight w:val="0"/>
      <w:marTop w:val="0"/>
      <w:marBottom w:val="0"/>
      <w:divBdr>
        <w:top w:val="none" w:sz="0" w:space="0" w:color="auto"/>
        <w:left w:val="none" w:sz="0" w:space="0" w:color="auto"/>
        <w:bottom w:val="none" w:sz="0" w:space="0" w:color="auto"/>
        <w:right w:val="none" w:sz="0" w:space="0" w:color="auto"/>
      </w:divBdr>
      <w:divsChild>
        <w:div w:id="222067168">
          <w:marLeft w:val="-12"/>
          <w:marRight w:val="-12"/>
          <w:marTop w:val="0"/>
          <w:marBottom w:val="0"/>
          <w:divBdr>
            <w:top w:val="single" w:sz="4" w:space="2" w:color="5A7F97"/>
            <w:left w:val="single" w:sz="4" w:space="0" w:color="5A7F97"/>
            <w:bottom w:val="single" w:sz="4" w:space="2" w:color="5A7F97"/>
            <w:right w:val="single" w:sz="4" w:space="0" w:color="5A7F97"/>
          </w:divBdr>
        </w:div>
        <w:div w:id="174654396">
          <w:marLeft w:val="0"/>
          <w:marRight w:val="0"/>
          <w:marTop w:val="0"/>
          <w:marBottom w:val="0"/>
          <w:divBdr>
            <w:top w:val="none" w:sz="0" w:space="0" w:color="auto"/>
            <w:left w:val="none" w:sz="0" w:space="0" w:color="auto"/>
            <w:bottom w:val="none" w:sz="0" w:space="0" w:color="auto"/>
            <w:right w:val="none" w:sz="0" w:space="0" w:color="auto"/>
          </w:divBdr>
          <w:divsChild>
            <w:div w:id="736829647">
              <w:marLeft w:val="0"/>
              <w:marRight w:val="0"/>
              <w:marTop w:val="0"/>
              <w:marBottom w:val="92"/>
              <w:divBdr>
                <w:top w:val="none" w:sz="0" w:space="0" w:color="auto"/>
                <w:left w:val="none" w:sz="0" w:space="0" w:color="auto"/>
                <w:bottom w:val="none" w:sz="0" w:space="0" w:color="auto"/>
                <w:right w:val="none" w:sz="0" w:space="0" w:color="auto"/>
              </w:divBdr>
              <w:divsChild>
                <w:div w:id="1125151419">
                  <w:marLeft w:val="0"/>
                  <w:marRight w:val="0"/>
                  <w:marTop w:val="0"/>
                  <w:marBottom w:val="0"/>
                  <w:divBdr>
                    <w:top w:val="none" w:sz="0" w:space="0" w:color="auto"/>
                    <w:left w:val="none" w:sz="0" w:space="0" w:color="auto"/>
                    <w:bottom w:val="none" w:sz="0" w:space="0" w:color="auto"/>
                    <w:right w:val="none" w:sz="0" w:space="0" w:color="auto"/>
                  </w:divBdr>
                </w:div>
              </w:divsChild>
            </w:div>
            <w:div w:id="910581073">
              <w:marLeft w:val="0"/>
              <w:marRight w:val="0"/>
              <w:marTop w:val="0"/>
              <w:marBottom w:val="0"/>
              <w:divBdr>
                <w:top w:val="none" w:sz="0" w:space="0" w:color="auto"/>
                <w:left w:val="none" w:sz="0" w:space="0" w:color="auto"/>
                <w:bottom w:val="none" w:sz="0" w:space="0" w:color="auto"/>
                <w:right w:val="none" w:sz="0" w:space="0" w:color="auto"/>
              </w:divBdr>
            </w:div>
            <w:div w:id="564754551">
              <w:marLeft w:val="0"/>
              <w:marRight w:val="0"/>
              <w:marTop w:val="0"/>
              <w:marBottom w:val="0"/>
              <w:divBdr>
                <w:top w:val="none" w:sz="0" w:space="0" w:color="auto"/>
                <w:left w:val="none" w:sz="0" w:space="0" w:color="auto"/>
                <w:bottom w:val="none" w:sz="0" w:space="0" w:color="auto"/>
                <w:right w:val="none" w:sz="0" w:space="0" w:color="auto"/>
              </w:divBdr>
            </w:div>
          </w:divsChild>
        </w:div>
        <w:div w:id="312296764">
          <w:marLeft w:val="2304"/>
          <w:marRight w:val="0"/>
          <w:marTop w:val="0"/>
          <w:marBottom w:val="0"/>
          <w:divBdr>
            <w:top w:val="none" w:sz="0" w:space="0" w:color="auto"/>
            <w:left w:val="single" w:sz="4" w:space="0" w:color="D9D9D9"/>
            <w:bottom w:val="none" w:sz="0" w:space="0" w:color="auto"/>
            <w:right w:val="none" w:sz="0" w:space="0" w:color="auto"/>
          </w:divBdr>
          <w:divsChild>
            <w:div w:id="770860964">
              <w:marLeft w:val="0"/>
              <w:marRight w:val="0"/>
              <w:marTop w:val="0"/>
              <w:marBottom w:val="0"/>
              <w:divBdr>
                <w:top w:val="none" w:sz="0" w:space="0" w:color="auto"/>
                <w:left w:val="none" w:sz="0" w:space="0" w:color="auto"/>
                <w:bottom w:val="none" w:sz="0" w:space="0" w:color="auto"/>
                <w:right w:val="none" w:sz="0" w:space="0" w:color="auto"/>
              </w:divBdr>
              <w:divsChild>
                <w:div w:id="330959845">
                  <w:marLeft w:val="0"/>
                  <w:marRight w:val="0"/>
                  <w:marTop w:val="0"/>
                  <w:marBottom w:val="0"/>
                  <w:divBdr>
                    <w:top w:val="none" w:sz="0" w:space="0" w:color="auto"/>
                    <w:left w:val="none" w:sz="0" w:space="0" w:color="auto"/>
                    <w:bottom w:val="none" w:sz="0" w:space="0" w:color="auto"/>
                    <w:right w:val="none" w:sz="0" w:space="0" w:color="auto"/>
                  </w:divBdr>
                  <w:divsChild>
                    <w:div w:id="1122843903">
                      <w:marLeft w:val="0"/>
                      <w:marRight w:val="0"/>
                      <w:marTop w:val="0"/>
                      <w:marBottom w:val="0"/>
                      <w:divBdr>
                        <w:top w:val="none" w:sz="0" w:space="0" w:color="auto"/>
                        <w:left w:val="none" w:sz="0" w:space="0" w:color="auto"/>
                        <w:bottom w:val="none" w:sz="0" w:space="0" w:color="auto"/>
                        <w:right w:val="none" w:sz="0" w:space="0" w:color="auto"/>
                      </w:divBdr>
                      <w:divsChild>
                        <w:div w:id="13233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8481">
                  <w:marLeft w:val="0"/>
                  <w:marRight w:val="0"/>
                  <w:marTop w:val="0"/>
                  <w:marBottom w:val="0"/>
                  <w:divBdr>
                    <w:top w:val="none" w:sz="0" w:space="0" w:color="auto"/>
                    <w:left w:val="none" w:sz="0" w:space="0" w:color="auto"/>
                    <w:bottom w:val="none" w:sz="0" w:space="0" w:color="auto"/>
                    <w:right w:val="none" w:sz="0" w:space="0" w:color="auto"/>
                  </w:divBdr>
                  <w:divsChild>
                    <w:div w:id="625160615">
                      <w:marLeft w:val="0"/>
                      <w:marRight w:val="0"/>
                      <w:marTop w:val="0"/>
                      <w:marBottom w:val="0"/>
                      <w:divBdr>
                        <w:top w:val="none" w:sz="0" w:space="0" w:color="auto"/>
                        <w:left w:val="none" w:sz="0" w:space="0" w:color="auto"/>
                        <w:bottom w:val="none" w:sz="0" w:space="0" w:color="auto"/>
                        <w:right w:val="none" w:sz="0" w:space="0" w:color="auto"/>
                      </w:divBdr>
                      <w:divsChild>
                        <w:div w:id="12355043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234458">
      <w:bodyDiv w:val="1"/>
      <w:marLeft w:val="0"/>
      <w:marRight w:val="0"/>
      <w:marTop w:val="0"/>
      <w:marBottom w:val="0"/>
      <w:divBdr>
        <w:top w:val="none" w:sz="0" w:space="0" w:color="auto"/>
        <w:left w:val="none" w:sz="0" w:space="0" w:color="auto"/>
        <w:bottom w:val="none" w:sz="0" w:space="0" w:color="auto"/>
        <w:right w:val="none" w:sz="0" w:space="0" w:color="auto"/>
      </w:divBdr>
      <w:divsChild>
        <w:div w:id="805779750">
          <w:marLeft w:val="-12"/>
          <w:marRight w:val="-12"/>
          <w:marTop w:val="0"/>
          <w:marBottom w:val="0"/>
          <w:divBdr>
            <w:top w:val="single" w:sz="4" w:space="2" w:color="5A7F97"/>
            <w:left w:val="single" w:sz="4" w:space="0" w:color="5A7F97"/>
            <w:bottom w:val="single" w:sz="4" w:space="2" w:color="5A7F97"/>
            <w:right w:val="single" w:sz="4" w:space="0" w:color="5A7F97"/>
          </w:divBdr>
        </w:div>
        <w:div w:id="130444072">
          <w:marLeft w:val="0"/>
          <w:marRight w:val="0"/>
          <w:marTop w:val="0"/>
          <w:marBottom w:val="0"/>
          <w:divBdr>
            <w:top w:val="none" w:sz="0" w:space="0" w:color="auto"/>
            <w:left w:val="none" w:sz="0" w:space="0" w:color="auto"/>
            <w:bottom w:val="none" w:sz="0" w:space="0" w:color="auto"/>
            <w:right w:val="none" w:sz="0" w:space="0" w:color="auto"/>
          </w:divBdr>
          <w:divsChild>
            <w:div w:id="1523787457">
              <w:marLeft w:val="0"/>
              <w:marRight w:val="0"/>
              <w:marTop w:val="0"/>
              <w:marBottom w:val="92"/>
              <w:divBdr>
                <w:top w:val="none" w:sz="0" w:space="0" w:color="auto"/>
                <w:left w:val="none" w:sz="0" w:space="0" w:color="auto"/>
                <w:bottom w:val="none" w:sz="0" w:space="0" w:color="auto"/>
                <w:right w:val="none" w:sz="0" w:space="0" w:color="auto"/>
              </w:divBdr>
              <w:divsChild>
                <w:div w:id="2119136520">
                  <w:marLeft w:val="0"/>
                  <w:marRight w:val="0"/>
                  <w:marTop w:val="0"/>
                  <w:marBottom w:val="0"/>
                  <w:divBdr>
                    <w:top w:val="none" w:sz="0" w:space="0" w:color="auto"/>
                    <w:left w:val="none" w:sz="0" w:space="0" w:color="auto"/>
                    <w:bottom w:val="none" w:sz="0" w:space="0" w:color="auto"/>
                    <w:right w:val="none" w:sz="0" w:space="0" w:color="auto"/>
                  </w:divBdr>
                </w:div>
              </w:divsChild>
            </w:div>
            <w:div w:id="1031496928">
              <w:marLeft w:val="0"/>
              <w:marRight w:val="0"/>
              <w:marTop w:val="0"/>
              <w:marBottom w:val="0"/>
              <w:divBdr>
                <w:top w:val="none" w:sz="0" w:space="0" w:color="auto"/>
                <w:left w:val="none" w:sz="0" w:space="0" w:color="auto"/>
                <w:bottom w:val="none" w:sz="0" w:space="0" w:color="auto"/>
                <w:right w:val="none" w:sz="0" w:space="0" w:color="auto"/>
              </w:divBdr>
            </w:div>
          </w:divsChild>
        </w:div>
        <w:div w:id="1791899370">
          <w:marLeft w:val="2304"/>
          <w:marRight w:val="0"/>
          <w:marTop w:val="0"/>
          <w:marBottom w:val="0"/>
          <w:divBdr>
            <w:top w:val="none" w:sz="0" w:space="0" w:color="auto"/>
            <w:left w:val="single" w:sz="4" w:space="0" w:color="D9D9D9"/>
            <w:bottom w:val="none" w:sz="0" w:space="0" w:color="auto"/>
            <w:right w:val="none" w:sz="0" w:space="0" w:color="auto"/>
          </w:divBdr>
          <w:divsChild>
            <w:div w:id="1866169642">
              <w:marLeft w:val="0"/>
              <w:marRight w:val="0"/>
              <w:marTop w:val="0"/>
              <w:marBottom w:val="0"/>
              <w:divBdr>
                <w:top w:val="none" w:sz="0" w:space="0" w:color="auto"/>
                <w:left w:val="none" w:sz="0" w:space="0" w:color="auto"/>
                <w:bottom w:val="none" w:sz="0" w:space="0" w:color="auto"/>
                <w:right w:val="none" w:sz="0" w:space="0" w:color="auto"/>
              </w:divBdr>
              <w:divsChild>
                <w:div w:id="604970814">
                  <w:marLeft w:val="0"/>
                  <w:marRight w:val="0"/>
                  <w:marTop w:val="0"/>
                  <w:marBottom w:val="0"/>
                  <w:divBdr>
                    <w:top w:val="none" w:sz="0" w:space="0" w:color="auto"/>
                    <w:left w:val="none" w:sz="0" w:space="0" w:color="auto"/>
                    <w:bottom w:val="none" w:sz="0" w:space="0" w:color="auto"/>
                    <w:right w:val="none" w:sz="0" w:space="0" w:color="auto"/>
                  </w:divBdr>
                  <w:divsChild>
                    <w:div w:id="1518881411">
                      <w:marLeft w:val="0"/>
                      <w:marRight w:val="0"/>
                      <w:marTop w:val="0"/>
                      <w:marBottom w:val="0"/>
                      <w:divBdr>
                        <w:top w:val="none" w:sz="0" w:space="0" w:color="auto"/>
                        <w:left w:val="none" w:sz="0" w:space="0" w:color="auto"/>
                        <w:bottom w:val="none" w:sz="0" w:space="0" w:color="auto"/>
                        <w:right w:val="none" w:sz="0" w:space="0" w:color="auto"/>
                      </w:divBdr>
                      <w:divsChild>
                        <w:div w:id="3633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80565">
                  <w:marLeft w:val="0"/>
                  <w:marRight w:val="0"/>
                  <w:marTop w:val="0"/>
                  <w:marBottom w:val="0"/>
                  <w:divBdr>
                    <w:top w:val="none" w:sz="0" w:space="0" w:color="auto"/>
                    <w:left w:val="none" w:sz="0" w:space="0" w:color="auto"/>
                    <w:bottom w:val="none" w:sz="0" w:space="0" w:color="auto"/>
                    <w:right w:val="none" w:sz="0" w:space="0" w:color="auto"/>
                  </w:divBdr>
                  <w:divsChild>
                    <w:div w:id="1660764938">
                      <w:marLeft w:val="0"/>
                      <w:marRight w:val="0"/>
                      <w:marTop w:val="0"/>
                      <w:marBottom w:val="0"/>
                      <w:divBdr>
                        <w:top w:val="none" w:sz="0" w:space="0" w:color="auto"/>
                        <w:left w:val="none" w:sz="0" w:space="0" w:color="auto"/>
                        <w:bottom w:val="none" w:sz="0" w:space="0" w:color="auto"/>
                        <w:right w:val="none" w:sz="0" w:space="0" w:color="auto"/>
                      </w:divBdr>
                      <w:divsChild>
                        <w:div w:id="7382155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721109">
      <w:bodyDiv w:val="1"/>
      <w:marLeft w:val="0"/>
      <w:marRight w:val="0"/>
      <w:marTop w:val="0"/>
      <w:marBottom w:val="0"/>
      <w:divBdr>
        <w:top w:val="none" w:sz="0" w:space="0" w:color="auto"/>
        <w:left w:val="none" w:sz="0" w:space="0" w:color="auto"/>
        <w:bottom w:val="none" w:sz="0" w:space="0" w:color="auto"/>
        <w:right w:val="none" w:sz="0" w:space="0" w:color="auto"/>
      </w:divBdr>
      <w:divsChild>
        <w:div w:id="787965773">
          <w:marLeft w:val="-12"/>
          <w:marRight w:val="-12"/>
          <w:marTop w:val="0"/>
          <w:marBottom w:val="0"/>
          <w:divBdr>
            <w:top w:val="single" w:sz="4" w:space="2" w:color="5A7F97"/>
            <w:left w:val="single" w:sz="4" w:space="0" w:color="5A7F97"/>
            <w:bottom w:val="single" w:sz="4" w:space="2" w:color="5A7F97"/>
            <w:right w:val="single" w:sz="4" w:space="0" w:color="5A7F97"/>
          </w:divBdr>
        </w:div>
        <w:div w:id="486670683">
          <w:marLeft w:val="0"/>
          <w:marRight w:val="0"/>
          <w:marTop w:val="0"/>
          <w:marBottom w:val="0"/>
          <w:divBdr>
            <w:top w:val="none" w:sz="0" w:space="0" w:color="auto"/>
            <w:left w:val="none" w:sz="0" w:space="0" w:color="auto"/>
            <w:bottom w:val="none" w:sz="0" w:space="0" w:color="auto"/>
            <w:right w:val="none" w:sz="0" w:space="0" w:color="auto"/>
          </w:divBdr>
          <w:divsChild>
            <w:div w:id="407775165">
              <w:marLeft w:val="0"/>
              <w:marRight w:val="0"/>
              <w:marTop w:val="0"/>
              <w:marBottom w:val="92"/>
              <w:divBdr>
                <w:top w:val="none" w:sz="0" w:space="0" w:color="auto"/>
                <w:left w:val="none" w:sz="0" w:space="0" w:color="auto"/>
                <w:bottom w:val="none" w:sz="0" w:space="0" w:color="auto"/>
                <w:right w:val="none" w:sz="0" w:space="0" w:color="auto"/>
              </w:divBdr>
              <w:divsChild>
                <w:div w:id="2310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69532">
          <w:marLeft w:val="2304"/>
          <w:marRight w:val="0"/>
          <w:marTop w:val="0"/>
          <w:marBottom w:val="0"/>
          <w:divBdr>
            <w:top w:val="none" w:sz="0" w:space="0" w:color="auto"/>
            <w:left w:val="single" w:sz="4" w:space="0" w:color="D9D9D9"/>
            <w:bottom w:val="none" w:sz="0" w:space="0" w:color="auto"/>
            <w:right w:val="none" w:sz="0" w:space="0" w:color="auto"/>
          </w:divBdr>
          <w:divsChild>
            <w:div w:id="1248266011">
              <w:marLeft w:val="0"/>
              <w:marRight w:val="0"/>
              <w:marTop w:val="0"/>
              <w:marBottom w:val="0"/>
              <w:divBdr>
                <w:top w:val="none" w:sz="0" w:space="0" w:color="auto"/>
                <w:left w:val="none" w:sz="0" w:space="0" w:color="auto"/>
                <w:bottom w:val="none" w:sz="0" w:space="0" w:color="auto"/>
                <w:right w:val="none" w:sz="0" w:space="0" w:color="auto"/>
              </w:divBdr>
              <w:divsChild>
                <w:div w:id="1122767354">
                  <w:marLeft w:val="0"/>
                  <w:marRight w:val="0"/>
                  <w:marTop w:val="0"/>
                  <w:marBottom w:val="0"/>
                  <w:divBdr>
                    <w:top w:val="none" w:sz="0" w:space="0" w:color="auto"/>
                    <w:left w:val="none" w:sz="0" w:space="0" w:color="auto"/>
                    <w:bottom w:val="none" w:sz="0" w:space="0" w:color="auto"/>
                    <w:right w:val="none" w:sz="0" w:space="0" w:color="auto"/>
                  </w:divBdr>
                  <w:divsChild>
                    <w:div w:id="415174769">
                      <w:marLeft w:val="0"/>
                      <w:marRight w:val="0"/>
                      <w:marTop w:val="0"/>
                      <w:marBottom w:val="0"/>
                      <w:divBdr>
                        <w:top w:val="none" w:sz="0" w:space="0" w:color="auto"/>
                        <w:left w:val="none" w:sz="0" w:space="0" w:color="auto"/>
                        <w:bottom w:val="none" w:sz="0" w:space="0" w:color="auto"/>
                        <w:right w:val="none" w:sz="0" w:space="0" w:color="auto"/>
                      </w:divBdr>
                      <w:divsChild>
                        <w:div w:id="1473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283">
                  <w:marLeft w:val="0"/>
                  <w:marRight w:val="0"/>
                  <w:marTop w:val="0"/>
                  <w:marBottom w:val="0"/>
                  <w:divBdr>
                    <w:top w:val="none" w:sz="0" w:space="0" w:color="auto"/>
                    <w:left w:val="none" w:sz="0" w:space="0" w:color="auto"/>
                    <w:bottom w:val="none" w:sz="0" w:space="0" w:color="auto"/>
                    <w:right w:val="none" w:sz="0" w:space="0" w:color="auto"/>
                  </w:divBdr>
                  <w:divsChild>
                    <w:div w:id="322196312">
                      <w:marLeft w:val="0"/>
                      <w:marRight w:val="0"/>
                      <w:marTop w:val="0"/>
                      <w:marBottom w:val="0"/>
                      <w:divBdr>
                        <w:top w:val="none" w:sz="0" w:space="0" w:color="auto"/>
                        <w:left w:val="none" w:sz="0" w:space="0" w:color="auto"/>
                        <w:bottom w:val="none" w:sz="0" w:space="0" w:color="auto"/>
                        <w:right w:val="none" w:sz="0" w:space="0" w:color="auto"/>
                      </w:divBdr>
                      <w:divsChild>
                        <w:div w:id="947154168">
                          <w:blockQuote w:val="1"/>
                          <w:marLeft w:val="0"/>
                          <w:marRight w:val="0"/>
                          <w:marTop w:val="0"/>
                          <w:marBottom w:val="0"/>
                          <w:divBdr>
                            <w:top w:val="none" w:sz="0" w:space="0" w:color="auto"/>
                            <w:left w:val="none" w:sz="0" w:space="0" w:color="auto"/>
                            <w:bottom w:val="none" w:sz="0" w:space="0" w:color="auto"/>
                            <w:right w:val="none" w:sz="0" w:space="0" w:color="auto"/>
                          </w:divBdr>
                          <w:divsChild>
                            <w:div w:id="95753722">
                              <w:marLeft w:val="230"/>
                              <w:marRight w:val="230"/>
                              <w:marTop w:val="58"/>
                              <w:marBottom w:val="230"/>
                              <w:divBdr>
                                <w:top w:val="none" w:sz="0" w:space="0" w:color="auto"/>
                                <w:left w:val="none" w:sz="0" w:space="0" w:color="auto"/>
                                <w:bottom w:val="none" w:sz="0" w:space="0" w:color="auto"/>
                                <w:right w:val="none" w:sz="0" w:space="0" w:color="auto"/>
                              </w:divBdr>
                              <w:divsChild>
                                <w:div w:id="37389185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512260256">
                                      <w:marLeft w:val="0"/>
                                      <w:marRight w:val="0"/>
                                      <w:marTop w:val="0"/>
                                      <w:marBottom w:val="0"/>
                                      <w:divBdr>
                                        <w:top w:val="none" w:sz="0" w:space="0" w:color="auto"/>
                                        <w:left w:val="none" w:sz="0" w:space="0" w:color="auto"/>
                                        <w:bottom w:val="none" w:sz="0" w:space="0" w:color="auto"/>
                                        <w:right w:val="none" w:sz="0" w:space="0" w:color="auto"/>
                                      </w:divBdr>
                                      <w:divsChild>
                                        <w:div w:id="542059948">
                                          <w:marLeft w:val="0"/>
                                          <w:marRight w:val="0"/>
                                          <w:marTop w:val="0"/>
                                          <w:marBottom w:val="0"/>
                                          <w:divBdr>
                                            <w:top w:val="none" w:sz="0" w:space="0" w:color="auto"/>
                                            <w:left w:val="none" w:sz="0" w:space="0" w:color="auto"/>
                                            <w:bottom w:val="none" w:sz="0" w:space="0" w:color="auto"/>
                                            <w:right w:val="none" w:sz="0" w:space="0" w:color="auto"/>
                                          </w:divBdr>
                                        </w:div>
                                        <w:div w:id="10908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233328">
      <w:bodyDiv w:val="1"/>
      <w:marLeft w:val="0"/>
      <w:marRight w:val="0"/>
      <w:marTop w:val="0"/>
      <w:marBottom w:val="0"/>
      <w:divBdr>
        <w:top w:val="none" w:sz="0" w:space="0" w:color="auto"/>
        <w:left w:val="none" w:sz="0" w:space="0" w:color="auto"/>
        <w:bottom w:val="none" w:sz="0" w:space="0" w:color="auto"/>
        <w:right w:val="none" w:sz="0" w:space="0" w:color="auto"/>
      </w:divBdr>
    </w:div>
    <w:div w:id="1063720091">
      <w:bodyDiv w:val="1"/>
      <w:marLeft w:val="0"/>
      <w:marRight w:val="0"/>
      <w:marTop w:val="0"/>
      <w:marBottom w:val="0"/>
      <w:divBdr>
        <w:top w:val="none" w:sz="0" w:space="0" w:color="auto"/>
        <w:left w:val="none" w:sz="0" w:space="0" w:color="auto"/>
        <w:bottom w:val="none" w:sz="0" w:space="0" w:color="auto"/>
        <w:right w:val="none" w:sz="0" w:space="0" w:color="auto"/>
      </w:divBdr>
      <w:divsChild>
        <w:div w:id="1453329192">
          <w:marLeft w:val="-12"/>
          <w:marRight w:val="-12"/>
          <w:marTop w:val="0"/>
          <w:marBottom w:val="0"/>
          <w:divBdr>
            <w:top w:val="single" w:sz="4" w:space="2" w:color="5A7F97"/>
            <w:left w:val="single" w:sz="4" w:space="0" w:color="5A7F97"/>
            <w:bottom w:val="single" w:sz="4" w:space="2" w:color="5A7F97"/>
            <w:right w:val="single" w:sz="4" w:space="0" w:color="5A7F97"/>
          </w:divBdr>
        </w:div>
        <w:div w:id="2069499991">
          <w:marLeft w:val="0"/>
          <w:marRight w:val="0"/>
          <w:marTop w:val="0"/>
          <w:marBottom w:val="0"/>
          <w:divBdr>
            <w:top w:val="none" w:sz="0" w:space="0" w:color="auto"/>
            <w:left w:val="none" w:sz="0" w:space="0" w:color="auto"/>
            <w:bottom w:val="none" w:sz="0" w:space="0" w:color="auto"/>
            <w:right w:val="none" w:sz="0" w:space="0" w:color="auto"/>
          </w:divBdr>
          <w:divsChild>
            <w:div w:id="745302826">
              <w:marLeft w:val="0"/>
              <w:marRight w:val="0"/>
              <w:marTop w:val="0"/>
              <w:marBottom w:val="92"/>
              <w:divBdr>
                <w:top w:val="none" w:sz="0" w:space="0" w:color="auto"/>
                <w:left w:val="none" w:sz="0" w:space="0" w:color="auto"/>
                <w:bottom w:val="none" w:sz="0" w:space="0" w:color="auto"/>
                <w:right w:val="none" w:sz="0" w:space="0" w:color="auto"/>
              </w:divBdr>
              <w:divsChild>
                <w:div w:id="420877084">
                  <w:marLeft w:val="0"/>
                  <w:marRight w:val="0"/>
                  <w:marTop w:val="0"/>
                  <w:marBottom w:val="0"/>
                  <w:divBdr>
                    <w:top w:val="none" w:sz="0" w:space="0" w:color="auto"/>
                    <w:left w:val="none" w:sz="0" w:space="0" w:color="auto"/>
                    <w:bottom w:val="none" w:sz="0" w:space="0" w:color="auto"/>
                    <w:right w:val="none" w:sz="0" w:space="0" w:color="auto"/>
                  </w:divBdr>
                </w:div>
              </w:divsChild>
            </w:div>
            <w:div w:id="1414551599">
              <w:marLeft w:val="0"/>
              <w:marRight w:val="0"/>
              <w:marTop w:val="0"/>
              <w:marBottom w:val="0"/>
              <w:divBdr>
                <w:top w:val="none" w:sz="0" w:space="0" w:color="auto"/>
                <w:left w:val="none" w:sz="0" w:space="0" w:color="auto"/>
                <w:bottom w:val="none" w:sz="0" w:space="0" w:color="auto"/>
                <w:right w:val="none" w:sz="0" w:space="0" w:color="auto"/>
              </w:divBdr>
            </w:div>
            <w:div w:id="336343931">
              <w:marLeft w:val="0"/>
              <w:marRight w:val="0"/>
              <w:marTop w:val="0"/>
              <w:marBottom w:val="0"/>
              <w:divBdr>
                <w:top w:val="none" w:sz="0" w:space="0" w:color="auto"/>
                <w:left w:val="none" w:sz="0" w:space="0" w:color="auto"/>
                <w:bottom w:val="none" w:sz="0" w:space="0" w:color="auto"/>
                <w:right w:val="none" w:sz="0" w:space="0" w:color="auto"/>
              </w:divBdr>
            </w:div>
          </w:divsChild>
        </w:div>
        <w:div w:id="1089354928">
          <w:marLeft w:val="2304"/>
          <w:marRight w:val="0"/>
          <w:marTop w:val="0"/>
          <w:marBottom w:val="0"/>
          <w:divBdr>
            <w:top w:val="none" w:sz="0" w:space="0" w:color="auto"/>
            <w:left w:val="single" w:sz="4" w:space="0" w:color="D9D9D9"/>
            <w:bottom w:val="none" w:sz="0" w:space="0" w:color="auto"/>
            <w:right w:val="none" w:sz="0" w:space="0" w:color="auto"/>
          </w:divBdr>
          <w:divsChild>
            <w:div w:id="1745687391">
              <w:marLeft w:val="0"/>
              <w:marRight w:val="0"/>
              <w:marTop w:val="0"/>
              <w:marBottom w:val="0"/>
              <w:divBdr>
                <w:top w:val="none" w:sz="0" w:space="0" w:color="auto"/>
                <w:left w:val="none" w:sz="0" w:space="0" w:color="auto"/>
                <w:bottom w:val="none" w:sz="0" w:space="0" w:color="auto"/>
                <w:right w:val="none" w:sz="0" w:space="0" w:color="auto"/>
              </w:divBdr>
              <w:divsChild>
                <w:div w:id="521016274">
                  <w:marLeft w:val="0"/>
                  <w:marRight w:val="0"/>
                  <w:marTop w:val="0"/>
                  <w:marBottom w:val="0"/>
                  <w:divBdr>
                    <w:top w:val="none" w:sz="0" w:space="0" w:color="auto"/>
                    <w:left w:val="none" w:sz="0" w:space="0" w:color="auto"/>
                    <w:bottom w:val="none" w:sz="0" w:space="0" w:color="auto"/>
                    <w:right w:val="none" w:sz="0" w:space="0" w:color="auto"/>
                  </w:divBdr>
                  <w:divsChild>
                    <w:div w:id="1836334105">
                      <w:marLeft w:val="0"/>
                      <w:marRight w:val="0"/>
                      <w:marTop w:val="0"/>
                      <w:marBottom w:val="0"/>
                      <w:divBdr>
                        <w:top w:val="none" w:sz="0" w:space="0" w:color="auto"/>
                        <w:left w:val="none" w:sz="0" w:space="0" w:color="auto"/>
                        <w:bottom w:val="none" w:sz="0" w:space="0" w:color="auto"/>
                        <w:right w:val="none" w:sz="0" w:space="0" w:color="auto"/>
                      </w:divBdr>
                      <w:divsChild>
                        <w:div w:id="149070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24072">
                  <w:marLeft w:val="0"/>
                  <w:marRight w:val="0"/>
                  <w:marTop w:val="0"/>
                  <w:marBottom w:val="0"/>
                  <w:divBdr>
                    <w:top w:val="none" w:sz="0" w:space="0" w:color="auto"/>
                    <w:left w:val="none" w:sz="0" w:space="0" w:color="auto"/>
                    <w:bottom w:val="none" w:sz="0" w:space="0" w:color="auto"/>
                    <w:right w:val="none" w:sz="0" w:space="0" w:color="auto"/>
                  </w:divBdr>
                  <w:divsChild>
                    <w:div w:id="713502094">
                      <w:marLeft w:val="0"/>
                      <w:marRight w:val="0"/>
                      <w:marTop w:val="0"/>
                      <w:marBottom w:val="0"/>
                      <w:divBdr>
                        <w:top w:val="none" w:sz="0" w:space="0" w:color="auto"/>
                        <w:left w:val="none" w:sz="0" w:space="0" w:color="auto"/>
                        <w:bottom w:val="none" w:sz="0" w:space="0" w:color="auto"/>
                        <w:right w:val="none" w:sz="0" w:space="0" w:color="auto"/>
                      </w:divBdr>
                      <w:divsChild>
                        <w:div w:id="74711271">
                          <w:blockQuote w:val="1"/>
                          <w:marLeft w:val="0"/>
                          <w:marRight w:val="0"/>
                          <w:marTop w:val="0"/>
                          <w:marBottom w:val="0"/>
                          <w:divBdr>
                            <w:top w:val="none" w:sz="0" w:space="0" w:color="auto"/>
                            <w:left w:val="none" w:sz="0" w:space="0" w:color="auto"/>
                            <w:bottom w:val="none" w:sz="0" w:space="0" w:color="auto"/>
                            <w:right w:val="none" w:sz="0" w:space="0" w:color="auto"/>
                          </w:divBdr>
                          <w:divsChild>
                            <w:div w:id="1713770741">
                              <w:marLeft w:val="230"/>
                              <w:marRight w:val="230"/>
                              <w:marTop w:val="58"/>
                              <w:marBottom w:val="230"/>
                              <w:divBdr>
                                <w:top w:val="none" w:sz="0" w:space="0" w:color="auto"/>
                                <w:left w:val="none" w:sz="0" w:space="0" w:color="auto"/>
                                <w:bottom w:val="none" w:sz="0" w:space="0" w:color="auto"/>
                                <w:right w:val="none" w:sz="0" w:space="0" w:color="auto"/>
                              </w:divBdr>
                              <w:divsChild>
                                <w:div w:id="978416891">
                                  <w:marLeft w:val="115"/>
                                  <w:marRight w:val="115"/>
                                  <w:marTop w:val="0"/>
                                  <w:marBottom w:val="115"/>
                                  <w:divBdr>
                                    <w:top w:val="single" w:sz="4" w:space="0" w:color="417394"/>
                                    <w:left w:val="single" w:sz="4" w:space="0" w:color="417394"/>
                                    <w:bottom w:val="single" w:sz="4" w:space="0" w:color="417394"/>
                                    <w:right w:val="single" w:sz="4" w:space="0" w:color="417394"/>
                                  </w:divBdr>
                                  <w:divsChild>
                                    <w:div w:id="1891500274">
                                      <w:marLeft w:val="0"/>
                                      <w:marRight w:val="0"/>
                                      <w:marTop w:val="0"/>
                                      <w:marBottom w:val="0"/>
                                      <w:divBdr>
                                        <w:top w:val="none" w:sz="0" w:space="0" w:color="auto"/>
                                        <w:left w:val="none" w:sz="0" w:space="0" w:color="auto"/>
                                        <w:bottom w:val="none" w:sz="0" w:space="0" w:color="auto"/>
                                        <w:right w:val="none" w:sz="0" w:space="0" w:color="auto"/>
                                      </w:divBdr>
                                      <w:divsChild>
                                        <w:div w:id="1940409018">
                                          <w:marLeft w:val="0"/>
                                          <w:marRight w:val="0"/>
                                          <w:marTop w:val="0"/>
                                          <w:marBottom w:val="0"/>
                                          <w:divBdr>
                                            <w:top w:val="none" w:sz="0" w:space="0" w:color="auto"/>
                                            <w:left w:val="none" w:sz="0" w:space="0" w:color="auto"/>
                                            <w:bottom w:val="none" w:sz="0" w:space="0" w:color="auto"/>
                                            <w:right w:val="none" w:sz="0" w:space="0" w:color="auto"/>
                                          </w:divBdr>
                                        </w:div>
                                        <w:div w:id="14621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025557">
      <w:bodyDiv w:val="1"/>
      <w:marLeft w:val="0"/>
      <w:marRight w:val="0"/>
      <w:marTop w:val="0"/>
      <w:marBottom w:val="0"/>
      <w:divBdr>
        <w:top w:val="none" w:sz="0" w:space="0" w:color="auto"/>
        <w:left w:val="none" w:sz="0" w:space="0" w:color="auto"/>
        <w:bottom w:val="none" w:sz="0" w:space="0" w:color="auto"/>
        <w:right w:val="none" w:sz="0" w:space="0" w:color="auto"/>
      </w:divBdr>
      <w:divsChild>
        <w:div w:id="1977643498">
          <w:marLeft w:val="-12"/>
          <w:marRight w:val="-12"/>
          <w:marTop w:val="0"/>
          <w:marBottom w:val="0"/>
          <w:divBdr>
            <w:top w:val="single" w:sz="4" w:space="2" w:color="5A7F97"/>
            <w:left w:val="single" w:sz="4" w:space="0" w:color="5A7F97"/>
            <w:bottom w:val="single" w:sz="4" w:space="2" w:color="5A7F97"/>
            <w:right w:val="single" w:sz="4" w:space="0" w:color="5A7F97"/>
          </w:divBdr>
        </w:div>
        <w:div w:id="2022925213">
          <w:marLeft w:val="0"/>
          <w:marRight w:val="0"/>
          <w:marTop w:val="0"/>
          <w:marBottom w:val="0"/>
          <w:divBdr>
            <w:top w:val="none" w:sz="0" w:space="0" w:color="auto"/>
            <w:left w:val="none" w:sz="0" w:space="0" w:color="auto"/>
            <w:bottom w:val="none" w:sz="0" w:space="0" w:color="auto"/>
            <w:right w:val="none" w:sz="0" w:space="0" w:color="auto"/>
          </w:divBdr>
          <w:divsChild>
            <w:div w:id="2014381282">
              <w:marLeft w:val="0"/>
              <w:marRight w:val="0"/>
              <w:marTop w:val="0"/>
              <w:marBottom w:val="92"/>
              <w:divBdr>
                <w:top w:val="none" w:sz="0" w:space="0" w:color="auto"/>
                <w:left w:val="none" w:sz="0" w:space="0" w:color="auto"/>
                <w:bottom w:val="none" w:sz="0" w:space="0" w:color="auto"/>
                <w:right w:val="none" w:sz="0" w:space="0" w:color="auto"/>
              </w:divBdr>
              <w:divsChild>
                <w:div w:id="1323968658">
                  <w:marLeft w:val="0"/>
                  <w:marRight w:val="0"/>
                  <w:marTop w:val="0"/>
                  <w:marBottom w:val="0"/>
                  <w:divBdr>
                    <w:top w:val="none" w:sz="0" w:space="0" w:color="auto"/>
                    <w:left w:val="none" w:sz="0" w:space="0" w:color="auto"/>
                    <w:bottom w:val="none" w:sz="0" w:space="0" w:color="auto"/>
                    <w:right w:val="none" w:sz="0" w:space="0" w:color="auto"/>
                  </w:divBdr>
                </w:div>
              </w:divsChild>
            </w:div>
            <w:div w:id="1810323962">
              <w:marLeft w:val="0"/>
              <w:marRight w:val="0"/>
              <w:marTop w:val="0"/>
              <w:marBottom w:val="0"/>
              <w:divBdr>
                <w:top w:val="none" w:sz="0" w:space="0" w:color="auto"/>
                <w:left w:val="none" w:sz="0" w:space="0" w:color="auto"/>
                <w:bottom w:val="none" w:sz="0" w:space="0" w:color="auto"/>
                <w:right w:val="none" w:sz="0" w:space="0" w:color="auto"/>
              </w:divBdr>
            </w:div>
          </w:divsChild>
        </w:div>
        <w:div w:id="1513571448">
          <w:marLeft w:val="2304"/>
          <w:marRight w:val="0"/>
          <w:marTop w:val="0"/>
          <w:marBottom w:val="0"/>
          <w:divBdr>
            <w:top w:val="none" w:sz="0" w:space="0" w:color="auto"/>
            <w:left w:val="single" w:sz="4" w:space="0" w:color="D9D9D9"/>
            <w:bottom w:val="none" w:sz="0" w:space="0" w:color="auto"/>
            <w:right w:val="none" w:sz="0" w:space="0" w:color="auto"/>
          </w:divBdr>
          <w:divsChild>
            <w:div w:id="954291562">
              <w:marLeft w:val="0"/>
              <w:marRight w:val="0"/>
              <w:marTop w:val="0"/>
              <w:marBottom w:val="0"/>
              <w:divBdr>
                <w:top w:val="none" w:sz="0" w:space="0" w:color="auto"/>
                <w:left w:val="none" w:sz="0" w:space="0" w:color="auto"/>
                <w:bottom w:val="none" w:sz="0" w:space="0" w:color="auto"/>
                <w:right w:val="none" w:sz="0" w:space="0" w:color="auto"/>
              </w:divBdr>
              <w:divsChild>
                <w:div w:id="1256523283">
                  <w:marLeft w:val="0"/>
                  <w:marRight w:val="0"/>
                  <w:marTop w:val="0"/>
                  <w:marBottom w:val="0"/>
                  <w:divBdr>
                    <w:top w:val="none" w:sz="0" w:space="0" w:color="auto"/>
                    <w:left w:val="none" w:sz="0" w:space="0" w:color="auto"/>
                    <w:bottom w:val="none" w:sz="0" w:space="0" w:color="auto"/>
                    <w:right w:val="none" w:sz="0" w:space="0" w:color="auto"/>
                  </w:divBdr>
                  <w:divsChild>
                    <w:div w:id="625311318">
                      <w:marLeft w:val="0"/>
                      <w:marRight w:val="0"/>
                      <w:marTop w:val="0"/>
                      <w:marBottom w:val="0"/>
                      <w:divBdr>
                        <w:top w:val="none" w:sz="0" w:space="0" w:color="auto"/>
                        <w:left w:val="none" w:sz="0" w:space="0" w:color="auto"/>
                        <w:bottom w:val="none" w:sz="0" w:space="0" w:color="auto"/>
                        <w:right w:val="none" w:sz="0" w:space="0" w:color="auto"/>
                      </w:divBdr>
                      <w:divsChild>
                        <w:div w:id="7749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2175">
                  <w:marLeft w:val="0"/>
                  <w:marRight w:val="0"/>
                  <w:marTop w:val="0"/>
                  <w:marBottom w:val="0"/>
                  <w:divBdr>
                    <w:top w:val="none" w:sz="0" w:space="0" w:color="auto"/>
                    <w:left w:val="none" w:sz="0" w:space="0" w:color="auto"/>
                    <w:bottom w:val="none" w:sz="0" w:space="0" w:color="auto"/>
                    <w:right w:val="none" w:sz="0" w:space="0" w:color="auto"/>
                  </w:divBdr>
                  <w:divsChild>
                    <w:div w:id="1104955665">
                      <w:marLeft w:val="0"/>
                      <w:marRight w:val="0"/>
                      <w:marTop w:val="0"/>
                      <w:marBottom w:val="0"/>
                      <w:divBdr>
                        <w:top w:val="none" w:sz="0" w:space="0" w:color="auto"/>
                        <w:left w:val="none" w:sz="0" w:space="0" w:color="auto"/>
                        <w:bottom w:val="none" w:sz="0" w:space="0" w:color="auto"/>
                        <w:right w:val="none" w:sz="0" w:space="0" w:color="auto"/>
                      </w:divBdr>
                      <w:divsChild>
                        <w:div w:id="346055682">
                          <w:blockQuote w:val="1"/>
                          <w:marLeft w:val="0"/>
                          <w:marRight w:val="0"/>
                          <w:marTop w:val="0"/>
                          <w:marBottom w:val="0"/>
                          <w:divBdr>
                            <w:top w:val="none" w:sz="0" w:space="0" w:color="auto"/>
                            <w:left w:val="none" w:sz="0" w:space="0" w:color="auto"/>
                            <w:bottom w:val="none" w:sz="0" w:space="0" w:color="auto"/>
                            <w:right w:val="none" w:sz="0" w:space="0" w:color="auto"/>
                          </w:divBdr>
                          <w:divsChild>
                            <w:div w:id="1686901788">
                              <w:marLeft w:val="230"/>
                              <w:marRight w:val="230"/>
                              <w:marTop w:val="58"/>
                              <w:marBottom w:val="230"/>
                              <w:divBdr>
                                <w:top w:val="none" w:sz="0" w:space="0" w:color="auto"/>
                                <w:left w:val="none" w:sz="0" w:space="0" w:color="auto"/>
                                <w:bottom w:val="none" w:sz="0" w:space="0" w:color="auto"/>
                                <w:right w:val="none" w:sz="0" w:space="0" w:color="auto"/>
                              </w:divBdr>
                              <w:divsChild>
                                <w:div w:id="32829148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556576225">
                                      <w:marLeft w:val="0"/>
                                      <w:marRight w:val="0"/>
                                      <w:marTop w:val="0"/>
                                      <w:marBottom w:val="0"/>
                                      <w:divBdr>
                                        <w:top w:val="none" w:sz="0" w:space="0" w:color="auto"/>
                                        <w:left w:val="none" w:sz="0" w:space="0" w:color="auto"/>
                                        <w:bottom w:val="none" w:sz="0" w:space="0" w:color="auto"/>
                                        <w:right w:val="none" w:sz="0" w:space="0" w:color="auto"/>
                                      </w:divBdr>
                                      <w:divsChild>
                                        <w:div w:id="34938122">
                                          <w:marLeft w:val="0"/>
                                          <w:marRight w:val="0"/>
                                          <w:marTop w:val="0"/>
                                          <w:marBottom w:val="0"/>
                                          <w:divBdr>
                                            <w:top w:val="none" w:sz="0" w:space="0" w:color="auto"/>
                                            <w:left w:val="none" w:sz="0" w:space="0" w:color="auto"/>
                                            <w:bottom w:val="none" w:sz="0" w:space="0" w:color="auto"/>
                                            <w:right w:val="none" w:sz="0" w:space="0" w:color="auto"/>
                                          </w:divBdr>
                                        </w:div>
                                        <w:div w:id="3333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4475863">
      <w:bodyDiv w:val="1"/>
      <w:marLeft w:val="0"/>
      <w:marRight w:val="0"/>
      <w:marTop w:val="0"/>
      <w:marBottom w:val="0"/>
      <w:divBdr>
        <w:top w:val="none" w:sz="0" w:space="0" w:color="auto"/>
        <w:left w:val="none" w:sz="0" w:space="0" w:color="auto"/>
        <w:bottom w:val="none" w:sz="0" w:space="0" w:color="auto"/>
        <w:right w:val="none" w:sz="0" w:space="0" w:color="auto"/>
      </w:divBdr>
      <w:divsChild>
        <w:div w:id="64882330">
          <w:marLeft w:val="-12"/>
          <w:marRight w:val="-12"/>
          <w:marTop w:val="0"/>
          <w:marBottom w:val="0"/>
          <w:divBdr>
            <w:top w:val="single" w:sz="4" w:space="2" w:color="5A7F97"/>
            <w:left w:val="single" w:sz="4" w:space="0" w:color="5A7F97"/>
            <w:bottom w:val="single" w:sz="4" w:space="2" w:color="5A7F97"/>
            <w:right w:val="single" w:sz="4" w:space="0" w:color="5A7F97"/>
          </w:divBdr>
        </w:div>
        <w:div w:id="1061058503">
          <w:marLeft w:val="0"/>
          <w:marRight w:val="0"/>
          <w:marTop w:val="0"/>
          <w:marBottom w:val="0"/>
          <w:divBdr>
            <w:top w:val="none" w:sz="0" w:space="0" w:color="auto"/>
            <w:left w:val="none" w:sz="0" w:space="0" w:color="auto"/>
            <w:bottom w:val="none" w:sz="0" w:space="0" w:color="auto"/>
            <w:right w:val="none" w:sz="0" w:space="0" w:color="auto"/>
          </w:divBdr>
          <w:divsChild>
            <w:div w:id="369110214">
              <w:marLeft w:val="0"/>
              <w:marRight w:val="0"/>
              <w:marTop w:val="0"/>
              <w:marBottom w:val="92"/>
              <w:divBdr>
                <w:top w:val="none" w:sz="0" w:space="0" w:color="auto"/>
                <w:left w:val="none" w:sz="0" w:space="0" w:color="auto"/>
                <w:bottom w:val="none" w:sz="0" w:space="0" w:color="auto"/>
                <w:right w:val="none" w:sz="0" w:space="0" w:color="auto"/>
              </w:divBdr>
              <w:divsChild>
                <w:div w:id="11341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8610">
          <w:marLeft w:val="2304"/>
          <w:marRight w:val="0"/>
          <w:marTop w:val="0"/>
          <w:marBottom w:val="0"/>
          <w:divBdr>
            <w:top w:val="none" w:sz="0" w:space="0" w:color="auto"/>
            <w:left w:val="single" w:sz="4" w:space="0" w:color="D9D9D9"/>
            <w:bottom w:val="none" w:sz="0" w:space="0" w:color="auto"/>
            <w:right w:val="none" w:sz="0" w:space="0" w:color="auto"/>
          </w:divBdr>
          <w:divsChild>
            <w:div w:id="284579850">
              <w:marLeft w:val="0"/>
              <w:marRight w:val="0"/>
              <w:marTop w:val="0"/>
              <w:marBottom w:val="0"/>
              <w:divBdr>
                <w:top w:val="none" w:sz="0" w:space="0" w:color="auto"/>
                <w:left w:val="none" w:sz="0" w:space="0" w:color="auto"/>
                <w:bottom w:val="none" w:sz="0" w:space="0" w:color="auto"/>
                <w:right w:val="none" w:sz="0" w:space="0" w:color="auto"/>
              </w:divBdr>
              <w:divsChild>
                <w:div w:id="1073313748">
                  <w:marLeft w:val="0"/>
                  <w:marRight w:val="0"/>
                  <w:marTop w:val="0"/>
                  <w:marBottom w:val="0"/>
                  <w:divBdr>
                    <w:top w:val="none" w:sz="0" w:space="0" w:color="auto"/>
                    <w:left w:val="none" w:sz="0" w:space="0" w:color="auto"/>
                    <w:bottom w:val="none" w:sz="0" w:space="0" w:color="auto"/>
                    <w:right w:val="none" w:sz="0" w:space="0" w:color="auto"/>
                  </w:divBdr>
                  <w:divsChild>
                    <w:div w:id="862943686">
                      <w:marLeft w:val="0"/>
                      <w:marRight w:val="0"/>
                      <w:marTop w:val="0"/>
                      <w:marBottom w:val="0"/>
                      <w:divBdr>
                        <w:top w:val="none" w:sz="0" w:space="0" w:color="auto"/>
                        <w:left w:val="none" w:sz="0" w:space="0" w:color="auto"/>
                        <w:bottom w:val="none" w:sz="0" w:space="0" w:color="auto"/>
                        <w:right w:val="none" w:sz="0" w:space="0" w:color="auto"/>
                      </w:divBdr>
                      <w:divsChild>
                        <w:div w:id="1250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9470">
                  <w:marLeft w:val="0"/>
                  <w:marRight w:val="0"/>
                  <w:marTop w:val="0"/>
                  <w:marBottom w:val="0"/>
                  <w:divBdr>
                    <w:top w:val="none" w:sz="0" w:space="0" w:color="auto"/>
                    <w:left w:val="none" w:sz="0" w:space="0" w:color="auto"/>
                    <w:bottom w:val="none" w:sz="0" w:space="0" w:color="auto"/>
                    <w:right w:val="none" w:sz="0" w:space="0" w:color="auto"/>
                  </w:divBdr>
                  <w:divsChild>
                    <w:div w:id="531382728">
                      <w:marLeft w:val="0"/>
                      <w:marRight w:val="0"/>
                      <w:marTop w:val="0"/>
                      <w:marBottom w:val="0"/>
                      <w:divBdr>
                        <w:top w:val="none" w:sz="0" w:space="0" w:color="auto"/>
                        <w:left w:val="none" w:sz="0" w:space="0" w:color="auto"/>
                        <w:bottom w:val="none" w:sz="0" w:space="0" w:color="auto"/>
                        <w:right w:val="none" w:sz="0" w:space="0" w:color="auto"/>
                      </w:divBdr>
                      <w:divsChild>
                        <w:div w:id="474756060">
                          <w:blockQuote w:val="1"/>
                          <w:marLeft w:val="0"/>
                          <w:marRight w:val="0"/>
                          <w:marTop w:val="0"/>
                          <w:marBottom w:val="0"/>
                          <w:divBdr>
                            <w:top w:val="none" w:sz="0" w:space="0" w:color="auto"/>
                            <w:left w:val="none" w:sz="0" w:space="0" w:color="auto"/>
                            <w:bottom w:val="none" w:sz="0" w:space="0" w:color="auto"/>
                            <w:right w:val="none" w:sz="0" w:space="0" w:color="auto"/>
                          </w:divBdr>
                          <w:divsChild>
                            <w:div w:id="1691181931">
                              <w:marLeft w:val="230"/>
                              <w:marRight w:val="230"/>
                              <w:marTop w:val="58"/>
                              <w:marBottom w:val="230"/>
                              <w:divBdr>
                                <w:top w:val="none" w:sz="0" w:space="0" w:color="auto"/>
                                <w:left w:val="none" w:sz="0" w:space="0" w:color="auto"/>
                                <w:bottom w:val="none" w:sz="0" w:space="0" w:color="auto"/>
                                <w:right w:val="none" w:sz="0" w:space="0" w:color="auto"/>
                              </w:divBdr>
                              <w:divsChild>
                                <w:div w:id="192035106">
                                  <w:marLeft w:val="115"/>
                                  <w:marRight w:val="115"/>
                                  <w:marTop w:val="0"/>
                                  <w:marBottom w:val="115"/>
                                  <w:divBdr>
                                    <w:top w:val="single" w:sz="4" w:space="0" w:color="417394"/>
                                    <w:left w:val="single" w:sz="4" w:space="0" w:color="417394"/>
                                    <w:bottom w:val="single" w:sz="4" w:space="0" w:color="417394"/>
                                    <w:right w:val="single" w:sz="4" w:space="0" w:color="417394"/>
                                  </w:divBdr>
                                  <w:divsChild>
                                    <w:div w:id="2100252464">
                                      <w:marLeft w:val="0"/>
                                      <w:marRight w:val="0"/>
                                      <w:marTop w:val="0"/>
                                      <w:marBottom w:val="0"/>
                                      <w:divBdr>
                                        <w:top w:val="none" w:sz="0" w:space="0" w:color="auto"/>
                                        <w:left w:val="none" w:sz="0" w:space="0" w:color="auto"/>
                                        <w:bottom w:val="none" w:sz="0" w:space="0" w:color="auto"/>
                                        <w:right w:val="none" w:sz="0" w:space="0" w:color="auto"/>
                                      </w:divBdr>
                                      <w:divsChild>
                                        <w:div w:id="719326721">
                                          <w:marLeft w:val="0"/>
                                          <w:marRight w:val="0"/>
                                          <w:marTop w:val="0"/>
                                          <w:marBottom w:val="0"/>
                                          <w:divBdr>
                                            <w:top w:val="none" w:sz="0" w:space="0" w:color="auto"/>
                                            <w:left w:val="none" w:sz="0" w:space="0" w:color="auto"/>
                                            <w:bottom w:val="none" w:sz="0" w:space="0" w:color="auto"/>
                                            <w:right w:val="none" w:sz="0" w:space="0" w:color="auto"/>
                                          </w:divBdr>
                                        </w:div>
                                        <w:div w:id="9611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1096081">
      <w:bodyDiv w:val="1"/>
      <w:marLeft w:val="0"/>
      <w:marRight w:val="0"/>
      <w:marTop w:val="0"/>
      <w:marBottom w:val="0"/>
      <w:divBdr>
        <w:top w:val="none" w:sz="0" w:space="0" w:color="auto"/>
        <w:left w:val="none" w:sz="0" w:space="0" w:color="auto"/>
        <w:bottom w:val="none" w:sz="0" w:space="0" w:color="auto"/>
        <w:right w:val="none" w:sz="0" w:space="0" w:color="auto"/>
      </w:divBdr>
      <w:divsChild>
        <w:div w:id="1955090524">
          <w:marLeft w:val="-12"/>
          <w:marRight w:val="-12"/>
          <w:marTop w:val="0"/>
          <w:marBottom w:val="0"/>
          <w:divBdr>
            <w:top w:val="single" w:sz="4" w:space="2" w:color="5A7F97"/>
            <w:left w:val="single" w:sz="4" w:space="0" w:color="5A7F97"/>
            <w:bottom w:val="single" w:sz="4" w:space="2" w:color="5A7F97"/>
            <w:right w:val="single" w:sz="4" w:space="0" w:color="5A7F97"/>
          </w:divBdr>
        </w:div>
        <w:div w:id="193035242">
          <w:marLeft w:val="0"/>
          <w:marRight w:val="0"/>
          <w:marTop w:val="0"/>
          <w:marBottom w:val="0"/>
          <w:divBdr>
            <w:top w:val="none" w:sz="0" w:space="0" w:color="auto"/>
            <w:left w:val="none" w:sz="0" w:space="0" w:color="auto"/>
            <w:bottom w:val="none" w:sz="0" w:space="0" w:color="auto"/>
            <w:right w:val="none" w:sz="0" w:space="0" w:color="auto"/>
          </w:divBdr>
          <w:divsChild>
            <w:div w:id="1175993519">
              <w:marLeft w:val="0"/>
              <w:marRight w:val="0"/>
              <w:marTop w:val="0"/>
              <w:marBottom w:val="92"/>
              <w:divBdr>
                <w:top w:val="none" w:sz="0" w:space="0" w:color="auto"/>
                <w:left w:val="none" w:sz="0" w:space="0" w:color="auto"/>
                <w:bottom w:val="none" w:sz="0" w:space="0" w:color="auto"/>
                <w:right w:val="none" w:sz="0" w:space="0" w:color="auto"/>
              </w:divBdr>
              <w:divsChild>
                <w:div w:id="136186502">
                  <w:marLeft w:val="0"/>
                  <w:marRight w:val="0"/>
                  <w:marTop w:val="0"/>
                  <w:marBottom w:val="0"/>
                  <w:divBdr>
                    <w:top w:val="none" w:sz="0" w:space="0" w:color="auto"/>
                    <w:left w:val="none" w:sz="0" w:space="0" w:color="auto"/>
                    <w:bottom w:val="none" w:sz="0" w:space="0" w:color="auto"/>
                    <w:right w:val="none" w:sz="0" w:space="0" w:color="auto"/>
                  </w:divBdr>
                </w:div>
              </w:divsChild>
            </w:div>
            <w:div w:id="799612016">
              <w:marLeft w:val="0"/>
              <w:marRight w:val="0"/>
              <w:marTop w:val="0"/>
              <w:marBottom w:val="0"/>
              <w:divBdr>
                <w:top w:val="none" w:sz="0" w:space="0" w:color="auto"/>
                <w:left w:val="none" w:sz="0" w:space="0" w:color="auto"/>
                <w:bottom w:val="none" w:sz="0" w:space="0" w:color="auto"/>
                <w:right w:val="none" w:sz="0" w:space="0" w:color="auto"/>
              </w:divBdr>
            </w:div>
            <w:div w:id="291402443">
              <w:marLeft w:val="0"/>
              <w:marRight w:val="0"/>
              <w:marTop w:val="0"/>
              <w:marBottom w:val="0"/>
              <w:divBdr>
                <w:top w:val="none" w:sz="0" w:space="0" w:color="auto"/>
                <w:left w:val="none" w:sz="0" w:space="0" w:color="auto"/>
                <w:bottom w:val="none" w:sz="0" w:space="0" w:color="auto"/>
                <w:right w:val="none" w:sz="0" w:space="0" w:color="auto"/>
              </w:divBdr>
            </w:div>
          </w:divsChild>
        </w:div>
        <w:div w:id="830684509">
          <w:marLeft w:val="2304"/>
          <w:marRight w:val="0"/>
          <w:marTop w:val="0"/>
          <w:marBottom w:val="0"/>
          <w:divBdr>
            <w:top w:val="none" w:sz="0" w:space="0" w:color="auto"/>
            <w:left w:val="single" w:sz="4" w:space="0" w:color="D9D9D9"/>
            <w:bottom w:val="none" w:sz="0" w:space="0" w:color="auto"/>
            <w:right w:val="none" w:sz="0" w:space="0" w:color="auto"/>
          </w:divBdr>
          <w:divsChild>
            <w:div w:id="588009222">
              <w:marLeft w:val="0"/>
              <w:marRight w:val="0"/>
              <w:marTop w:val="0"/>
              <w:marBottom w:val="0"/>
              <w:divBdr>
                <w:top w:val="none" w:sz="0" w:space="0" w:color="auto"/>
                <w:left w:val="none" w:sz="0" w:space="0" w:color="auto"/>
                <w:bottom w:val="none" w:sz="0" w:space="0" w:color="auto"/>
                <w:right w:val="none" w:sz="0" w:space="0" w:color="auto"/>
              </w:divBdr>
              <w:divsChild>
                <w:div w:id="2103641006">
                  <w:marLeft w:val="0"/>
                  <w:marRight w:val="0"/>
                  <w:marTop w:val="0"/>
                  <w:marBottom w:val="0"/>
                  <w:divBdr>
                    <w:top w:val="none" w:sz="0" w:space="0" w:color="auto"/>
                    <w:left w:val="none" w:sz="0" w:space="0" w:color="auto"/>
                    <w:bottom w:val="none" w:sz="0" w:space="0" w:color="auto"/>
                    <w:right w:val="none" w:sz="0" w:space="0" w:color="auto"/>
                  </w:divBdr>
                  <w:divsChild>
                    <w:div w:id="570965490">
                      <w:marLeft w:val="0"/>
                      <w:marRight w:val="0"/>
                      <w:marTop w:val="0"/>
                      <w:marBottom w:val="0"/>
                      <w:divBdr>
                        <w:top w:val="none" w:sz="0" w:space="0" w:color="auto"/>
                        <w:left w:val="none" w:sz="0" w:space="0" w:color="auto"/>
                        <w:bottom w:val="none" w:sz="0" w:space="0" w:color="auto"/>
                        <w:right w:val="none" w:sz="0" w:space="0" w:color="auto"/>
                      </w:divBdr>
                      <w:divsChild>
                        <w:div w:id="21056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3146">
                  <w:marLeft w:val="0"/>
                  <w:marRight w:val="0"/>
                  <w:marTop w:val="0"/>
                  <w:marBottom w:val="0"/>
                  <w:divBdr>
                    <w:top w:val="none" w:sz="0" w:space="0" w:color="auto"/>
                    <w:left w:val="none" w:sz="0" w:space="0" w:color="auto"/>
                    <w:bottom w:val="none" w:sz="0" w:space="0" w:color="auto"/>
                    <w:right w:val="none" w:sz="0" w:space="0" w:color="auto"/>
                  </w:divBdr>
                  <w:divsChild>
                    <w:div w:id="675809534">
                      <w:marLeft w:val="0"/>
                      <w:marRight w:val="0"/>
                      <w:marTop w:val="0"/>
                      <w:marBottom w:val="0"/>
                      <w:divBdr>
                        <w:top w:val="none" w:sz="0" w:space="0" w:color="auto"/>
                        <w:left w:val="none" w:sz="0" w:space="0" w:color="auto"/>
                        <w:bottom w:val="none" w:sz="0" w:space="0" w:color="auto"/>
                        <w:right w:val="none" w:sz="0" w:space="0" w:color="auto"/>
                      </w:divBdr>
                      <w:divsChild>
                        <w:div w:id="1289164442">
                          <w:blockQuote w:val="1"/>
                          <w:marLeft w:val="0"/>
                          <w:marRight w:val="0"/>
                          <w:marTop w:val="0"/>
                          <w:marBottom w:val="0"/>
                          <w:divBdr>
                            <w:top w:val="none" w:sz="0" w:space="0" w:color="auto"/>
                            <w:left w:val="none" w:sz="0" w:space="0" w:color="auto"/>
                            <w:bottom w:val="none" w:sz="0" w:space="0" w:color="auto"/>
                            <w:right w:val="none" w:sz="0" w:space="0" w:color="auto"/>
                          </w:divBdr>
                          <w:divsChild>
                            <w:div w:id="389116037">
                              <w:marLeft w:val="0"/>
                              <w:marRight w:val="0"/>
                              <w:marTop w:val="0"/>
                              <w:marBottom w:val="0"/>
                              <w:divBdr>
                                <w:top w:val="none" w:sz="0" w:space="0" w:color="auto"/>
                                <w:left w:val="none" w:sz="0" w:space="0" w:color="auto"/>
                                <w:bottom w:val="none" w:sz="0" w:space="0" w:color="auto"/>
                                <w:right w:val="none" w:sz="0" w:space="0" w:color="auto"/>
                              </w:divBdr>
                              <w:divsChild>
                                <w:div w:id="765542148">
                                  <w:marLeft w:val="230"/>
                                  <w:marRight w:val="230"/>
                                  <w:marTop w:val="58"/>
                                  <w:marBottom w:val="230"/>
                                  <w:divBdr>
                                    <w:top w:val="none" w:sz="0" w:space="0" w:color="auto"/>
                                    <w:left w:val="none" w:sz="0" w:space="0" w:color="auto"/>
                                    <w:bottom w:val="none" w:sz="0" w:space="0" w:color="auto"/>
                                    <w:right w:val="none" w:sz="0" w:space="0" w:color="auto"/>
                                  </w:divBdr>
                                  <w:divsChild>
                                    <w:div w:id="926697171">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45310512">
                                          <w:marLeft w:val="0"/>
                                          <w:marRight w:val="0"/>
                                          <w:marTop w:val="0"/>
                                          <w:marBottom w:val="0"/>
                                          <w:divBdr>
                                            <w:top w:val="none" w:sz="0" w:space="0" w:color="auto"/>
                                            <w:left w:val="none" w:sz="0" w:space="0" w:color="auto"/>
                                            <w:bottom w:val="none" w:sz="0" w:space="0" w:color="auto"/>
                                            <w:right w:val="none" w:sz="0" w:space="0" w:color="auto"/>
                                          </w:divBdr>
                                          <w:divsChild>
                                            <w:div w:id="829751397">
                                              <w:marLeft w:val="0"/>
                                              <w:marRight w:val="0"/>
                                              <w:marTop w:val="0"/>
                                              <w:marBottom w:val="0"/>
                                              <w:divBdr>
                                                <w:top w:val="none" w:sz="0" w:space="0" w:color="auto"/>
                                                <w:left w:val="none" w:sz="0" w:space="0" w:color="auto"/>
                                                <w:bottom w:val="none" w:sz="0" w:space="0" w:color="auto"/>
                                                <w:right w:val="none" w:sz="0" w:space="0" w:color="auto"/>
                                              </w:divBdr>
                                            </w:div>
                                            <w:div w:id="275603549">
                                              <w:marLeft w:val="0"/>
                                              <w:marRight w:val="0"/>
                                              <w:marTop w:val="0"/>
                                              <w:marBottom w:val="0"/>
                                              <w:divBdr>
                                                <w:top w:val="none" w:sz="0" w:space="0" w:color="auto"/>
                                                <w:left w:val="none" w:sz="0" w:space="0" w:color="auto"/>
                                                <w:bottom w:val="none" w:sz="0" w:space="0" w:color="auto"/>
                                                <w:right w:val="none" w:sz="0" w:space="0" w:color="auto"/>
                                              </w:divBdr>
                                              <w:divsChild>
                                                <w:div w:id="5187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006123">
      <w:bodyDiv w:val="1"/>
      <w:marLeft w:val="0"/>
      <w:marRight w:val="0"/>
      <w:marTop w:val="0"/>
      <w:marBottom w:val="0"/>
      <w:divBdr>
        <w:top w:val="none" w:sz="0" w:space="0" w:color="auto"/>
        <w:left w:val="none" w:sz="0" w:space="0" w:color="auto"/>
        <w:bottom w:val="none" w:sz="0" w:space="0" w:color="auto"/>
        <w:right w:val="none" w:sz="0" w:space="0" w:color="auto"/>
      </w:divBdr>
      <w:divsChild>
        <w:div w:id="424542863">
          <w:marLeft w:val="-12"/>
          <w:marRight w:val="-12"/>
          <w:marTop w:val="0"/>
          <w:marBottom w:val="0"/>
          <w:divBdr>
            <w:top w:val="single" w:sz="4" w:space="2" w:color="5A7F97"/>
            <w:left w:val="single" w:sz="4" w:space="0" w:color="5A7F97"/>
            <w:bottom w:val="single" w:sz="4" w:space="2" w:color="5A7F97"/>
            <w:right w:val="single" w:sz="4" w:space="0" w:color="5A7F97"/>
          </w:divBdr>
        </w:div>
        <w:div w:id="544028974">
          <w:marLeft w:val="0"/>
          <w:marRight w:val="0"/>
          <w:marTop w:val="0"/>
          <w:marBottom w:val="0"/>
          <w:divBdr>
            <w:top w:val="none" w:sz="0" w:space="0" w:color="auto"/>
            <w:left w:val="none" w:sz="0" w:space="0" w:color="auto"/>
            <w:bottom w:val="none" w:sz="0" w:space="0" w:color="auto"/>
            <w:right w:val="none" w:sz="0" w:space="0" w:color="auto"/>
          </w:divBdr>
          <w:divsChild>
            <w:div w:id="464472260">
              <w:marLeft w:val="0"/>
              <w:marRight w:val="0"/>
              <w:marTop w:val="0"/>
              <w:marBottom w:val="92"/>
              <w:divBdr>
                <w:top w:val="none" w:sz="0" w:space="0" w:color="auto"/>
                <w:left w:val="none" w:sz="0" w:space="0" w:color="auto"/>
                <w:bottom w:val="none" w:sz="0" w:space="0" w:color="auto"/>
                <w:right w:val="none" w:sz="0" w:space="0" w:color="auto"/>
              </w:divBdr>
              <w:divsChild>
                <w:div w:id="8758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9918">
          <w:marLeft w:val="2304"/>
          <w:marRight w:val="0"/>
          <w:marTop w:val="0"/>
          <w:marBottom w:val="0"/>
          <w:divBdr>
            <w:top w:val="none" w:sz="0" w:space="0" w:color="auto"/>
            <w:left w:val="single" w:sz="4" w:space="0" w:color="D9D9D9"/>
            <w:bottom w:val="none" w:sz="0" w:space="0" w:color="auto"/>
            <w:right w:val="none" w:sz="0" w:space="0" w:color="auto"/>
          </w:divBdr>
          <w:divsChild>
            <w:div w:id="179122282">
              <w:marLeft w:val="0"/>
              <w:marRight w:val="0"/>
              <w:marTop w:val="0"/>
              <w:marBottom w:val="0"/>
              <w:divBdr>
                <w:top w:val="none" w:sz="0" w:space="0" w:color="auto"/>
                <w:left w:val="none" w:sz="0" w:space="0" w:color="auto"/>
                <w:bottom w:val="none" w:sz="0" w:space="0" w:color="auto"/>
                <w:right w:val="none" w:sz="0" w:space="0" w:color="auto"/>
              </w:divBdr>
              <w:divsChild>
                <w:div w:id="637884563">
                  <w:marLeft w:val="0"/>
                  <w:marRight w:val="0"/>
                  <w:marTop w:val="0"/>
                  <w:marBottom w:val="0"/>
                  <w:divBdr>
                    <w:top w:val="none" w:sz="0" w:space="0" w:color="auto"/>
                    <w:left w:val="none" w:sz="0" w:space="0" w:color="auto"/>
                    <w:bottom w:val="none" w:sz="0" w:space="0" w:color="auto"/>
                    <w:right w:val="none" w:sz="0" w:space="0" w:color="auto"/>
                  </w:divBdr>
                  <w:divsChild>
                    <w:div w:id="183449154">
                      <w:marLeft w:val="0"/>
                      <w:marRight w:val="0"/>
                      <w:marTop w:val="0"/>
                      <w:marBottom w:val="0"/>
                      <w:divBdr>
                        <w:top w:val="none" w:sz="0" w:space="0" w:color="auto"/>
                        <w:left w:val="none" w:sz="0" w:space="0" w:color="auto"/>
                        <w:bottom w:val="none" w:sz="0" w:space="0" w:color="auto"/>
                        <w:right w:val="none" w:sz="0" w:space="0" w:color="auto"/>
                      </w:divBdr>
                      <w:divsChild>
                        <w:div w:id="7597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11298">
                  <w:marLeft w:val="0"/>
                  <w:marRight w:val="0"/>
                  <w:marTop w:val="0"/>
                  <w:marBottom w:val="0"/>
                  <w:divBdr>
                    <w:top w:val="none" w:sz="0" w:space="0" w:color="auto"/>
                    <w:left w:val="none" w:sz="0" w:space="0" w:color="auto"/>
                    <w:bottom w:val="none" w:sz="0" w:space="0" w:color="auto"/>
                    <w:right w:val="none" w:sz="0" w:space="0" w:color="auto"/>
                  </w:divBdr>
                  <w:divsChild>
                    <w:div w:id="140972040">
                      <w:marLeft w:val="0"/>
                      <w:marRight w:val="0"/>
                      <w:marTop w:val="0"/>
                      <w:marBottom w:val="0"/>
                      <w:divBdr>
                        <w:top w:val="none" w:sz="0" w:space="0" w:color="auto"/>
                        <w:left w:val="none" w:sz="0" w:space="0" w:color="auto"/>
                        <w:bottom w:val="none" w:sz="0" w:space="0" w:color="auto"/>
                        <w:right w:val="none" w:sz="0" w:space="0" w:color="auto"/>
                      </w:divBdr>
                      <w:divsChild>
                        <w:div w:id="706181012">
                          <w:blockQuote w:val="1"/>
                          <w:marLeft w:val="0"/>
                          <w:marRight w:val="0"/>
                          <w:marTop w:val="0"/>
                          <w:marBottom w:val="0"/>
                          <w:divBdr>
                            <w:top w:val="none" w:sz="0" w:space="0" w:color="auto"/>
                            <w:left w:val="none" w:sz="0" w:space="0" w:color="auto"/>
                            <w:bottom w:val="none" w:sz="0" w:space="0" w:color="auto"/>
                            <w:right w:val="none" w:sz="0" w:space="0" w:color="auto"/>
                          </w:divBdr>
                          <w:divsChild>
                            <w:div w:id="1665694740">
                              <w:marLeft w:val="230"/>
                              <w:marRight w:val="230"/>
                              <w:marTop w:val="58"/>
                              <w:marBottom w:val="230"/>
                              <w:divBdr>
                                <w:top w:val="none" w:sz="0" w:space="0" w:color="auto"/>
                                <w:left w:val="none" w:sz="0" w:space="0" w:color="auto"/>
                                <w:bottom w:val="none" w:sz="0" w:space="0" w:color="auto"/>
                                <w:right w:val="none" w:sz="0" w:space="0" w:color="auto"/>
                              </w:divBdr>
                              <w:divsChild>
                                <w:div w:id="1338650006">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71713750">
                                      <w:marLeft w:val="0"/>
                                      <w:marRight w:val="0"/>
                                      <w:marTop w:val="0"/>
                                      <w:marBottom w:val="0"/>
                                      <w:divBdr>
                                        <w:top w:val="none" w:sz="0" w:space="0" w:color="auto"/>
                                        <w:left w:val="none" w:sz="0" w:space="0" w:color="auto"/>
                                        <w:bottom w:val="none" w:sz="0" w:space="0" w:color="auto"/>
                                        <w:right w:val="none" w:sz="0" w:space="0" w:color="auto"/>
                                      </w:divBdr>
                                      <w:divsChild>
                                        <w:div w:id="267007814">
                                          <w:marLeft w:val="0"/>
                                          <w:marRight w:val="0"/>
                                          <w:marTop w:val="0"/>
                                          <w:marBottom w:val="0"/>
                                          <w:divBdr>
                                            <w:top w:val="none" w:sz="0" w:space="0" w:color="auto"/>
                                            <w:left w:val="none" w:sz="0" w:space="0" w:color="auto"/>
                                            <w:bottom w:val="none" w:sz="0" w:space="0" w:color="auto"/>
                                            <w:right w:val="none" w:sz="0" w:space="0" w:color="auto"/>
                                          </w:divBdr>
                                        </w:div>
                                        <w:div w:id="106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228258">
      <w:bodyDiv w:val="1"/>
      <w:marLeft w:val="0"/>
      <w:marRight w:val="0"/>
      <w:marTop w:val="0"/>
      <w:marBottom w:val="0"/>
      <w:divBdr>
        <w:top w:val="none" w:sz="0" w:space="0" w:color="auto"/>
        <w:left w:val="none" w:sz="0" w:space="0" w:color="auto"/>
        <w:bottom w:val="none" w:sz="0" w:space="0" w:color="auto"/>
        <w:right w:val="none" w:sz="0" w:space="0" w:color="auto"/>
      </w:divBdr>
      <w:divsChild>
        <w:div w:id="792947784">
          <w:marLeft w:val="-12"/>
          <w:marRight w:val="-12"/>
          <w:marTop w:val="0"/>
          <w:marBottom w:val="0"/>
          <w:divBdr>
            <w:top w:val="single" w:sz="4" w:space="2" w:color="5A7F97"/>
            <w:left w:val="single" w:sz="4" w:space="0" w:color="5A7F97"/>
            <w:bottom w:val="single" w:sz="4" w:space="2" w:color="5A7F97"/>
            <w:right w:val="single" w:sz="4" w:space="0" w:color="5A7F97"/>
          </w:divBdr>
        </w:div>
        <w:div w:id="6031372">
          <w:marLeft w:val="0"/>
          <w:marRight w:val="0"/>
          <w:marTop w:val="0"/>
          <w:marBottom w:val="0"/>
          <w:divBdr>
            <w:top w:val="none" w:sz="0" w:space="0" w:color="auto"/>
            <w:left w:val="none" w:sz="0" w:space="0" w:color="auto"/>
            <w:bottom w:val="none" w:sz="0" w:space="0" w:color="auto"/>
            <w:right w:val="none" w:sz="0" w:space="0" w:color="auto"/>
          </w:divBdr>
          <w:divsChild>
            <w:div w:id="1165704843">
              <w:marLeft w:val="0"/>
              <w:marRight w:val="0"/>
              <w:marTop w:val="0"/>
              <w:marBottom w:val="92"/>
              <w:divBdr>
                <w:top w:val="none" w:sz="0" w:space="0" w:color="auto"/>
                <w:left w:val="none" w:sz="0" w:space="0" w:color="auto"/>
                <w:bottom w:val="none" w:sz="0" w:space="0" w:color="auto"/>
                <w:right w:val="none" w:sz="0" w:space="0" w:color="auto"/>
              </w:divBdr>
              <w:divsChild>
                <w:div w:id="8898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2463">
          <w:marLeft w:val="2304"/>
          <w:marRight w:val="0"/>
          <w:marTop w:val="0"/>
          <w:marBottom w:val="0"/>
          <w:divBdr>
            <w:top w:val="none" w:sz="0" w:space="0" w:color="auto"/>
            <w:left w:val="single" w:sz="4" w:space="0" w:color="D9D9D9"/>
            <w:bottom w:val="none" w:sz="0" w:space="0" w:color="auto"/>
            <w:right w:val="none" w:sz="0" w:space="0" w:color="auto"/>
          </w:divBdr>
          <w:divsChild>
            <w:div w:id="328486018">
              <w:marLeft w:val="0"/>
              <w:marRight w:val="0"/>
              <w:marTop w:val="0"/>
              <w:marBottom w:val="0"/>
              <w:divBdr>
                <w:top w:val="none" w:sz="0" w:space="0" w:color="auto"/>
                <w:left w:val="none" w:sz="0" w:space="0" w:color="auto"/>
                <w:bottom w:val="none" w:sz="0" w:space="0" w:color="auto"/>
                <w:right w:val="none" w:sz="0" w:space="0" w:color="auto"/>
              </w:divBdr>
              <w:divsChild>
                <w:div w:id="1726492689">
                  <w:marLeft w:val="0"/>
                  <w:marRight w:val="0"/>
                  <w:marTop w:val="0"/>
                  <w:marBottom w:val="0"/>
                  <w:divBdr>
                    <w:top w:val="none" w:sz="0" w:space="0" w:color="auto"/>
                    <w:left w:val="none" w:sz="0" w:space="0" w:color="auto"/>
                    <w:bottom w:val="none" w:sz="0" w:space="0" w:color="auto"/>
                    <w:right w:val="none" w:sz="0" w:space="0" w:color="auto"/>
                  </w:divBdr>
                  <w:divsChild>
                    <w:div w:id="2138253794">
                      <w:marLeft w:val="0"/>
                      <w:marRight w:val="0"/>
                      <w:marTop w:val="0"/>
                      <w:marBottom w:val="0"/>
                      <w:divBdr>
                        <w:top w:val="none" w:sz="0" w:space="0" w:color="auto"/>
                        <w:left w:val="none" w:sz="0" w:space="0" w:color="auto"/>
                        <w:bottom w:val="none" w:sz="0" w:space="0" w:color="auto"/>
                        <w:right w:val="none" w:sz="0" w:space="0" w:color="auto"/>
                      </w:divBdr>
                      <w:divsChild>
                        <w:div w:id="2044789220">
                          <w:blockQuote w:val="1"/>
                          <w:marLeft w:val="0"/>
                          <w:marRight w:val="0"/>
                          <w:marTop w:val="0"/>
                          <w:marBottom w:val="0"/>
                          <w:divBdr>
                            <w:top w:val="none" w:sz="0" w:space="0" w:color="auto"/>
                            <w:left w:val="none" w:sz="0" w:space="0" w:color="auto"/>
                            <w:bottom w:val="none" w:sz="0" w:space="0" w:color="auto"/>
                            <w:right w:val="none" w:sz="0" w:space="0" w:color="auto"/>
                          </w:divBdr>
                          <w:divsChild>
                            <w:div w:id="1785223124">
                              <w:marLeft w:val="0"/>
                              <w:marRight w:val="0"/>
                              <w:marTop w:val="0"/>
                              <w:marBottom w:val="0"/>
                              <w:divBdr>
                                <w:top w:val="none" w:sz="0" w:space="0" w:color="auto"/>
                                <w:left w:val="none" w:sz="0" w:space="0" w:color="auto"/>
                                <w:bottom w:val="none" w:sz="0" w:space="0" w:color="auto"/>
                                <w:right w:val="none" w:sz="0" w:space="0" w:color="auto"/>
                              </w:divBdr>
                              <w:divsChild>
                                <w:div w:id="360938485">
                                  <w:marLeft w:val="230"/>
                                  <w:marRight w:val="230"/>
                                  <w:marTop w:val="58"/>
                                  <w:marBottom w:val="230"/>
                                  <w:divBdr>
                                    <w:top w:val="none" w:sz="0" w:space="0" w:color="auto"/>
                                    <w:left w:val="none" w:sz="0" w:space="0" w:color="auto"/>
                                    <w:bottom w:val="none" w:sz="0" w:space="0" w:color="auto"/>
                                    <w:right w:val="none" w:sz="0" w:space="0" w:color="auto"/>
                                  </w:divBdr>
                                  <w:divsChild>
                                    <w:div w:id="87504661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249195553">
                                          <w:marLeft w:val="0"/>
                                          <w:marRight w:val="0"/>
                                          <w:marTop w:val="0"/>
                                          <w:marBottom w:val="0"/>
                                          <w:divBdr>
                                            <w:top w:val="none" w:sz="0" w:space="0" w:color="auto"/>
                                            <w:left w:val="none" w:sz="0" w:space="0" w:color="auto"/>
                                            <w:bottom w:val="none" w:sz="0" w:space="0" w:color="auto"/>
                                            <w:right w:val="none" w:sz="0" w:space="0" w:color="auto"/>
                                          </w:divBdr>
                                          <w:divsChild>
                                            <w:div w:id="741685876">
                                              <w:marLeft w:val="0"/>
                                              <w:marRight w:val="0"/>
                                              <w:marTop w:val="0"/>
                                              <w:marBottom w:val="0"/>
                                              <w:divBdr>
                                                <w:top w:val="none" w:sz="0" w:space="0" w:color="auto"/>
                                                <w:left w:val="none" w:sz="0" w:space="0" w:color="auto"/>
                                                <w:bottom w:val="none" w:sz="0" w:space="0" w:color="auto"/>
                                                <w:right w:val="none" w:sz="0" w:space="0" w:color="auto"/>
                                              </w:divBdr>
                                            </w:div>
                                            <w:div w:id="20532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156">
                                  <w:marLeft w:val="230"/>
                                  <w:marRight w:val="230"/>
                                  <w:marTop w:val="58"/>
                                  <w:marBottom w:val="230"/>
                                  <w:divBdr>
                                    <w:top w:val="none" w:sz="0" w:space="0" w:color="auto"/>
                                    <w:left w:val="none" w:sz="0" w:space="0" w:color="auto"/>
                                    <w:bottom w:val="none" w:sz="0" w:space="0" w:color="auto"/>
                                    <w:right w:val="none" w:sz="0" w:space="0" w:color="auto"/>
                                  </w:divBdr>
                                  <w:divsChild>
                                    <w:div w:id="213748428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69478624">
                                          <w:marLeft w:val="0"/>
                                          <w:marRight w:val="0"/>
                                          <w:marTop w:val="0"/>
                                          <w:marBottom w:val="0"/>
                                          <w:divBdr>
                                            <w:top w:val="none" w:sz="0" w:space="0" w:color="auto"/>
                                            <w:left w:val="none" w:sz="0" w:space="0" w:color="auto"/>
                                            <w:bottom w:val="none" w:sz="0" w:space="0" w:color="auto"/>
                                            <w:right w:val="none" w:sz="0" w:space="0" w:color="auto"/>
                                          </w:divBdr>
                                          <w:divsChild>
                                            <w:div w:id="356465538">
                                              <w:marLeft w:val="0"/>
                                              <w:marRight w:val="0"/>
                                              <w:marTop w:val="0"/>
                                              <w:marBottom w:val="0"/>
                                              <w:divBdr>
                                                <w:top w:val="none" w:sz="0" w:space="0" w:color="auto"/>
                                                <w:left w:val="none" w:sz="0" w:space="0" w:color="auto"/>
                                                <w:bottom w:val="none" w:sz="0" w:space="0" w:color="auto"/>
                                                <w:right w:val="none" w:sz="0" w:space="0" w:color="auto"/>
                                              </w:divBdr>
                                            </w:div>
                                            <w:div w:id="19385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717702">
      <w:bodyDiv w:val="1"/>
      <w:marLeft w:val="0"/>
      <w:marRight w:val="0"/>
      <w:marTop w:val="0"/>
      <w:marBottom w:val="0"/>
      <w:divBdr>
        <w:top w:val="none" w:sz="0" w:space="0" w:color="auto"/>
        <w:left w:val="none" w:sz="0" w:space="0" w:color="auto"/>
        <w:bottom w:val="none" w:sz="0" w:space="0" w:color="auto"/>
        <w:right w:val="none" w:sz="0" w:space="0" w:color="auto"/>
      </w:divBdr>
      <w:divsChild>
        <w:div w:id="341661744">
          <w:marLeft w:val="-12"/>
          <w:marRight w:val="-12"/>
          <w:marTop w:val="0"/>
          <w:marBottom w:val="0"/>
          <w:divBdr>
            <w:top w:val="single" w:sz="4" w:space="2" w:color="5A7F97"/>
            <w:left w:val="single" w:sz="4" w:space="0" w:color="5A7F97"/>
            <w:bottom w:val="single" w:sz="4" w:space="2" w:color="5A7F97"/>
            <w:right w:val="single" w:sz="4" w:space="0" w:color="5A7F97"/>
          </w:divBdr>
        </w:div>
        <w:div w:id="2046640687">
          <w:marLeft w:val="0"/>
          <w:marRight w:val="0"/>
          <w:marTop w:val="0"/>
          <w:marBottom w:val="0"/>
          <w:divBdr>
            <w:top w:val="none" w:sz="0" w:space="0" w:color="auto"/>
            <w:left w:val="none" w:sz="0" w:space="0" w:color="auto"/>
            <w:bottom w:val="none" w:sz="0" w:space="0" w:color="auto"/>
            <w:right w:val="none" w:sz="0" w:space="0" w:color="auto"/>
          </w:divBdr>
          <w:divsChild>
            <w:div w:id="1021781628">
              <w:marLeft w:val="0"/>
              <w:marRight w:val="0"/>
              <w:marTop w:val="0"/>
              <w:marBottom w:val="92"/>
              <w:divBdr>
                <w:top w:val="none" w:sz="0" w:space="0" w:color="auto"/>
                <w:left w:val="none" w:sz="0" w:space="0" w:color="auto"/>
                <w:bottom w:val="none" w:sz="0" w:space="0" w:color="auto"/>
                <w:right w:val="none" w:sz="0" w:space="0" w:color="auto"/>
              </w:divBdr>
              <w:divsChild>
                <w:div w:id="14052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113">
          <w:marLeft w:val="2304"/>
          <w:marRight w:val="0"/>
          <w:marTop w:val="0"/>
          <w:marBottom w:val="0"/>
          <w:divBdr>
            <w:top w:val="none" w:sz="0" w:space="0" w:color="auto"/>
            <w:left w:val="single" w:sz="4" w:space="0" w:color="D9D9D9"/>
            <w:bottom w:val="none" w:sz="0" w:space="0" w:color="auto"/>
            <w:right w:val="none" w:sz="0" w:space="0" w:color="auto"/>
          </w:divBdr>
          <w:divsChild>
            <w:div w:id="971399811">
              <w:marLeft w:val="0"/>
              <w:marRight w:val="0"/>
              <w:marTop w:val="0"/>
              <w:marBottom w:val="0"/>
              <w:divBdr>
                <w:top w:val="none" w:sz="0" w:space="0" w:color="auto"/>
                <w:left w:val="none" w:sz="0" w:space="0" w:color="auto"/>
                <w:bottom w:val="none" w:sz="0" w:space="0" w:color="auto"/>
                <w:right w:val="none" w:sz="0" w:space="0" w:color="auto"/>
              </w:divBdr>
              <w:divsChild>
                <w:div w:id="909733262">
                  <w:marLeft w:val="0"/>
                  <w:marRight w:val="0"/>
                  <w:marTop w:val="0"/>
                  <w:marBottom w:val="0"/>
                  <w:divBdr>
                    <w:top w:val="none" w:sz="0" w:space="0" w:color="auto"/>
                    <w:left w:val="none" w:sz="0" w:space="0" w:color="auto"/>
                    <w:bottom w:val="none" w:sz="0" w:space="0" w:color="auto"/>
                    <w:right w:val="none" w:sz="0" w:space="0" w:color="auto"/>
                  </w:divBdr>
                  <w:divsChild>
                    <w:div w:id="1534728071">
                      <w:marLeft w:val="0"/>
                      <w:marRight w:val="0"/>
                      <w:marTop w:val="0"/>
                      <w:marBottom w:val="0"/>
                      <w:divBdr>
                        <w:top w:val="none" w:sz="0" w:space="0" w:color="auto"/>
                        <w:left w:val="none" w:sz="0" w:space="0" w:color="auto"/>
                        <w:bottom w:val="none" w:sz="0" w:space="0" w:color="auto"/>
                        <w:right w:val="none" w:sz="0" w:space="0" w:color="auto"/>
                      </w:divBdr>
                      <w:divsChild>
                        <w:div w:id="7709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2969">
                  <w:marLeft w:val="0"/>
                  <w:marRight w:val="0"/>
                  <w:marTop w:val="0"/>
                  <w:marBottom w:val="0"/>
                  <w:divBdr>
                    <w:top w:val="none" w:sz="0" w:space="0" w:color="auto"/>
                    <w:left w:val="none" w:sz="0" w:space="0" w:color="auto"/>
                    <w:bottom w:val="none" w:sz="0" w:space="0" w:color="auto"/>
                    <w:right w:val="none" w:sz="0" w:space="0" w:color="auto"/>
                  </w:divBdr>
                  <w:divsChild>
                    <w:div w:id="1124540607">
                      <w:marLeft w:val="0"/>
                      <w:marRight w:val="0"/>
                      <w:marTop w:val="0"/>
                      <w:marBottom w:val="0"/>
                      <w:divBdr>
                        <w:top w:val="none" w:sz="0" w:space="0" w:color="auto"/>
                        <w:left w:val="none" w:sz="0" w:space="0" w:color="auto"/>
                        <w:bottom w:val="none" w:sz="0" w:space="0" w:color="auto"/>
                        <w:right w:val="none" w:sz="0" w:space="0" w:color="auto"/>
                      </w:divBdr>
                      <w:divsChild>
                        <w:div w:id="1886258478">
                          <w:blockQuote w:val="1"/>
                          <w:marLeft w:val="0"/>
                          <w:marRight w:val="0"/>
                          <w:marTop w:val="0"/>
                          <w:marBottom w:val="0"/>
                          <w:divBdr>
                            <w:top w:val="none" w:sz="0" w:space="0" w:color="auto"/>
                            <w:left w:val="none" w:sz="0" w:space="0" w:color="auto"/>
                            <w:bottom w:val="none" w:sz="0" w:space="0" w:color="auto"/>
                            <w:right w:val="none" w:sz="0" w:space="0" w:color="auto"/>
                          </w:divBdr>
                          <w:divsChild>
                            <w:div w:id="20745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385039">
      <w:bodyDiv w:val="1"/>
      <w:marLeft w:val="0"/>
      <w:marRight w:val="0"/>
      <w:marTop w:val="0"/>
      <w:marBottom w:val="0"/>
      <w:divBdr>
        <w:top w:val="none" w:sz="0" w:space="0" w:color="auto"/>
        <w:left w:val="none" w:sz="0" w:space="0" w:color="auto"/>
        <w:bottom w:val="none" w:sz="0" w:space="0" w:color="auto"/>
        <w:right w:val="none" w:sz="0" w:space="0" w:color="auto"/>
      </w:divBdr>
      <w:divsChild>
        <w:div w:id="340473079">
          <w:marLeft w:val="-12"/>
          <w:marRight w:val="-12"/>
          <w:marTop w:val="0"/>
          <w:marBottom w:val="0"/>
          <w:divBdr>
            <w:top w:val="single" w:sz="4" w:space="2" w:color="5A7F97"/>
            <w:left w:val="single" w:sz="4" w:space="0" w:color="5A7F97"/>
            <w:bottom w:val="single" w:sz="4" w:space="2" w:color="5A7F97"/>
            <w:right w:val="single" w:sz="4" w:space="0" w:color="5A7F97"/>
          </w:divBdr>
        </w:div>
        <w:div w:id="476848688">
          <w:marLeft w:val="0"/>
          <w:marRight w:val="0"/>
          <w:marTop w:val="0"/>
          <w:marBottom w:val="0"/>
          <w:divBdr>
            <w:top w:val="none" w:sz="0" w:space="0" w:color="auto"/>
            <w:left w:val="none" w:sz="0" w:space="0" w:color="auto"/>
            <w:bottom w:val="none" w:sz="0" w:space="0" w:color="auto"/>
            <w:right w:val="none" w:sz="0" w:space="0" w:color="auto"/>
          </w:divBdr>
          <w:divsChild>
            <w:div w:id="1583679919">
              <w:marLeft w:val="0"/>
              <w:marRight w:val="0"/>
              <w:marTop w:val="0"/>
              <w:marBottom w:val="92"/>
              <w:divBdr>
                <w:top w:val="none" w:sz="0" w:space="0" w:color="auto"/>
                <w:left w:val="none" w:sz="0" w:space="0" w:color="auto"/>
                <w:bottom w:val="none" w:sz="0" w:space="0" w:color="auto"/>
                <w:right w:val="none" w:sz="0" w:space="0" w:color="auto"/>
              </w:divBdr>
              <w:divsChild>
                <w:div w:id="18624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6554">
          <w:marLeft w:val="2304"/>
          <w:marRight w:val="0"/>
          <w:marTop w:val="0"/>
          <w:marBottom w:val="0"/>
          <w:divBdr>
            <w:top w:val="none" w:sz="0" w:space="0" w:color="auto"/>
            <w:left w:val="single" w:sz="4" w:space="0" w:color="D9D9D9"/>
            <w:bottom w:val="none" w:sz="0" w:space="0" w:color="auto"/>
            <w:right w:val="none" w:sz="0" w:space="0" w:color="auto"/>
          </w:divBdr>
          <w:divsChild>
            <w:div w:id="1119884398">
              <w:marLeft w:val="0"/>
              <w:marRight w:val="0"/>
              <w:marTop w:val="0"/>
              <w:marBottom w:val="0"/>
              <w:divBdr>
                <w:top w:val="none" w:sz="0" w:space="0" w:color="auto"/>
                <w:left w:val="none" w:sz="0" w:space="0" w:color="auto"/>
                <w:bottom w:val="none" w:sz="0" w:space="0" w:color="auto"/>
                <w:right w:val="none" w:sz="0" w:space="0" w:color="auto"/>
              </w:divBdr>
              <w:divsChild>
                <w:div w:id="805784626">
                  <w:marLeft w:val="0"/>
                  <w:marRight w:val="0"/>
                  <w:marTop w:val="0"/>
                  <w:marBottom w:val="0"/>
                  <w:divBdr>
                    <w:top w:val="none" w:sz="0" w:space="0" w:color="auto"/>
                    <w:left w:val="none" w:sz="0" w:space="0" w:color="auto"/>
                    <w:bottom w:val="none" w:sz="0" w:space="0" w:color="auto"/>
                    <w:right w:val="none" w:sz="0" w:space="0" w:color="auto"/>
                  </w:divBdr>
                  <w:divsChild>
                    <w:div w:id="824669230">
                      <w:marLeft w:val="0"/>
                      <w:marRight w:val="0"/>
                      <w:marTop w:val="0"/>
                      <w:marBottom w:val="0"/>
                      <w:divBdr>
                        <w:top w:val="none" w:sz="0" w:space="0" w:color="auto"/>
                        <w:left w:val="none" w:sz="0" w:space="0" w:color="auto"/>
                        <w:bottom w:val="none" w:sz="0" w:space="0" w:color="auto"/>
                        <w:right w:val="none" w:sz="0" w:space="0" w:color="auto"/>
                      </w:divBdr>
                      <w:divsChild>
                        <w:div w:id="45267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0450">
                  <w:marLeft w:val="0"/>
                  <w:marRight w:val="0"/>
                  <w:marTop w:val="0"/>
                  <w:marBottom w:val="0"/>
                  <w:divBdr>
                    <w:top w:val="none" w:sz="0" w:space="0" w:color="auto"/>
                    <w:left w:val="none" w:sz="0" w:space="0" w:color="auto"/>
                    <w:bottom w:val="none" w:sz="0" w:space="0" w:color="auto"/>
                    <w:right w:val="none" w:sz="0" w:space="0" w:color="auto"/>
                  </w:divBdr>
                  <w:divsChild>
                    <w:div w:id="381485235">
                      <w:marLeft w:val="0"/>
                      <w:marRight w:val="0"/>
                      <w:marTop w:val="0"/>
                      <w:marBottom w:val="0"/>
                      <w:divBdr>
                        <w:top w:val="none" w:sz="0" w:space="0" w:color="auto"/>
                        <w:left w:val="none" w:sz="0" w:space="0" w:color="auto"/>
                        <w:bottom w:val="none" w:sz="0" w:space="0" w:color="auto"/>
                        <w:right w:val="none" w:sz="0" w:space="0" w:color="auto"/>
                      </w:divBdr>
                      <w:divsChild>
                        <w:div w:id="1035614046">
                          <w:blockQuote w:val="1"/>
                          <w:marLeft w:val="0"/>
                          <w:marRight w:val="0"/>
                          <w:marTop w:val="0"/>
                          <w:marBottom w:val="0"/>
                          <w:divBdr>
                            <w:top w:val="none" w:sz="0" w:space="0" w:color="auto"/>
                            <w:left w:val="none" w:sz="0" w:space="0" w:color="auto"/>
                            <w:bottom w:val="none" w:sz="0" w:space="0" w:color="auto"/>
                            <w:right w:val="none" w:sz="0" w:space="0" w:color="auto"/>
                          </w:divBdr>
                          <w:divsChild>
                            <w:div w:id="1967927251">
                              <w:marLeft w:val="230"/>
                              <w:marRight w:val="230"/>
                              <w:marTop w:val="58"/>
                              <w:marBottom w:val="230"/>
                              <w:divBdr>
                                <w:top w:val="none" w:sz="0" w:space="0" w:color="auto"/>
                                <w:left w:val="none" w:sz="0" w:space="0" w:color="auto"/>
                                <w:bottom w:val="none" w:sz="0" w:space="0" w:color="auto"/>
                                <w:right w:val="none" w:sz="0" w:space="0" w:color="auto"/>
                              </w:divBdr>
                              <w:divsChild>
                                <w:div w:id="161848813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85328416">
                                      <w:marLeft w:val="0"/>
                                      <w:marRight w:val="0"/>
                                      <w:marTop w:val="0"/>
                                      <w:marBottom w:val="0"/>
                                      <w:divBdr>
                                        <w:top w:val="none" w:sz="0" w:space="0" w:color="auto"/>
                                        <w:left w:val="none" w:sz="0" w:space="0" w:color="auto"/>
                                        <w:bottom w:val="none" w:sz="0" w:space="0" w:color="auto"/>
                                        <w:right w:val="none" w:sz="0" w:space="0" w:color="auto"/>
                                      </w:divBdr>
                                      <w:divsChild>
                                        <w:div w:id="729692777">
                                          <w:marLeft w:val="0"/>
                                          <w:marRight w:val="0"/>
                                          <w:marTop w:val="0"/>
                                          <w:marBottom w:val="0"/>
                                          <w:divBdr>
                                            <w:top w:val="none" w:sz="0" w:space="0" w:color="auto"/>
                                            <w:left w:val="none" w:sz="0" w:space="0" w:color="auto"/>
                                            <w:bottom w:val="none" w:sz="0" w:space="0" w:color="auto"/>
                                            <w:right w:val="none" w:sz="0" w:space="0" w:color="auto"/>
                                          </w:divBdr>
                                        </w:div>
                                        <w:div w:id="167741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362450">
      <w:bodyDiv w:val="1"/>
      <w:marLeft w:val="0"/>
      <w:marRight w:val="0"/>
      <w:marTop w:val="0"/>
      <w:marBottom w:val="0"/>
      <w:divBdr>
        <w:top w:val="none" w:sz="0" w:space="0" w:color="auto"/>
        <w:left w:val="none" w:sz="0" w:space="0" w:color="auto"/>
        <w:bottom w:val="none" w:sz="0" w:space="0" w:color="auto"/>
        <w:right w:val="none" w:sz="0" w:space="0" w:color="auto"/>
      </w:divBdr>
      <w:divsChild>
        <w:div w:id="465900077">
          <w:marLeft w:val="-12"/>
          <w:marRight w:val="-12"/>
          <w:marTop w:val="0"/>
          <w:marBottom w:val="0"/>
          <w:divBdr>
            <w:top w:val="single" w:sz="4" w:space="2" w:color="5A7F97"/>
            <w:left w:val="single" w:sz="4" w:space="0" w:color="5A7F97"/>
            <w:bottom w:val="single" w:sz="4" w:space="2" w:color="5A7F97"/>
            <w:right w:val="single" w:sz="4" w:space="0" w:color="5A7F97"/>
          </w:divBdr>
        </w:div>
        <w:div w:id="907836868">
          <w:marLeft w:val="0"/>
          <w:marRight w:val="0"/>
          <w:marTop w:val="0"/>
          <w:marBottom w:val="0"/>
          <w:divBdr>
            <w:top w:val="none" w:sz="0" w:space="0" w:color="auto"/>
            <w:left w:val="none" w:sz="0" w:space="0" w:color="auto"/>
            <w:bottom w:val="none" w:sz="0" w:space="0" w:color="auto"/>
            <w:right w:val="none" w:sz="0" w:space="0" w:color="auto"/>
          </w:divBdr>
          <w:divsChild>
            <w:div w:id="86930508">
              <w:marLeft w:val="0"/>
              <w:marRight w:val="0"/>
              <w:marTop w:val="0"/>
              <w:marBottom w:val="92"/>
              <w:divBdr>
                <w:top w:val="none" w:sz="0" w:space="0" w:color="auto"/>
                <w:left w:val="none" w:sz="0" w:space="0" w:color="auto"/>
                <w:bottom w:val="none" w:sz="0" w:space="0" w:color="auto"/>
                <w:right w:val="none" w:sz="0" w:space="0" w:color="auto"/>
              </w:divBdr>
              <w:divsChild>
                <w:div w:id="15271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50494">
          <w:marLeft w:val="2304"/>
          <w:marRight w:val="0"/>
          <w:marTop w:val="0"/>
          <w:marBottom w:val="0"/>
          <w:divBdr>
            <w:top w:val="none" w:sz="0" w:space="0" w:color="auto"/>
            <w:left w:val="single" w:sz="4" w:space="0" w:color="D9D9D9"/>
            <w:bottom w:val="none" w:sz="0" w:space="0" w:color="auto"/>
            <w:right w:val="none" w:sz="0" w:space="0" w:color="auto"/>
          </w:divBdr>
          <w:divsChild>
            <w:div w:id="1733843618">
              <w:marLeft w:val="0"/>
              <w:marRight w:val="0"/>
              <w:marTop w:val="0"/>
              <w:marBottom w:val="0"/>
              <w:divBdr>
                <w:top w:val="none" w:sz="0" w:space="0" w:color="auto"/>
                <w:left w:val="none" w:sz="0" w:space="0" w:color="auto"/>
                <w:bottom w:val="none" w:sz="0" w:space="0" w:color="auto"/>
                <w:right w:val="none" w:sz="0" w:space="0" w:color="auto"/>
              </w:divBdr>
              <w:divsChild>
                <w:div w:id="700134186">
                  <w:marLeft w:val="0"/>
                  <w:marRight w:val="0"/>
                  <w:marTop w:val="0"/>
                  <w:marBottom w:val="0"/>
                  <w:divBdr>
                    <w:top w:val="none" w:sz="0" w:space="0" w:color="auto"/>
                    <w:left w:val="none" w:sz="0" w:space="0" w:color="auto"/>
                    <w:bottom w:val="none" w:sz="0" w:space="0" w:color="auto"/>
                    <w:right w:val="none" w:sz="0" w:space="0" w:color="auto"/>
                  </w:divBdr>
                  <w:divsChild>
                    <w:div w:id="535578817">
                      <w:marLeft w:val="0"/>
                      <w:marRight w:val="0"/>
                      <w:marTop w:val="0"/>
                      <w:marBottom w:val="0"/>
                      <w:divBdr>
                        <w:top w:val="none" w:sz="0" w:space="0" w:color="auto"/>
                        <w:left w:val="none" w:sz="0" w:space="0" w:color="auto"/>
                        <w:bottom w:val="none" w:sz="0" w:space="0" w:color="auto"/>
                        <w:right w:val="none" w:sz="0" w:space="0" w:color="auto"/>
                      </w:divBdr>
                      <w:divsChild>
                        <w:div w:id="18570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90997">
                  <w:marLeft w:val="0"/>
                  <w:marRight w:val="0"/>
                  <w:marTop w:val="0"/>
                  <w:marBottom w:val="0"/>
                  <w:divBdr>
                    <w:top w:val="none" w:sz="0" w:space="0" w:color="auto"/>
                    <w:left w:val="none" w:sz="0" w:space="0" w:color="auto"/>
                    <w:bottom w:val="none" w:sz="0" w:space="0" w:color="auto"/>
                    <w:right w:val="none" w:sz="0" w:space="0" w:color="auto"/>
                  </w:divBdr>
                  <w:divsChild>
                    <w:div w:id="1571886714">
                      <w:marLeft w:val="0"/>
                      <w:marRight w:val="0"/>
                      <w:marTop w:val="0"/>
                      <w:marBottom w:val="0"/>
                      <w:divBdr>
                        <w:top w:val="none" w:sz="0" w:space="0" w:color="auto"/>
                        <w:left w:val="none" w:sz="0" w:space="0" w:color="auto"/>
                        <w:bottom w:val="none" w:sz="0" w:space="0" w:color="auto"/>
                        <w:right w:val="none" w:sz="0" w:space="0" w:color="auto"/>
                      </w:divBdr>
                      <w:divsChild>
                        <w:div w:id="1955869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01954">
      <w:bodyDiv w:val="1"/>
      <w:marLeft w:val="0"/>
      <w:marRight w:val="0"/>
      <w:marTop w:val="0"/>
      <w:marBottom w:val="0"/>
      <w:divBdr>
        <w:top w:val="none" w:sz="0" w:space="0" w:color="auto"/>
        <w:left w:val="none" w:sz="0" w:space="0" w:color="auto"/>
        <w:bottom w:val="none" w:sz="0" w:space="0" w:color="auto"/>
        <w:right w:val="none" w:sz="0" w:space="0" w:color="auto"/>
      </w:divBdr>
      <w:divsChild>
        <w:div w:id="1268274426">
          <w:marLeft w:val="-12"/>
          <w:marRight w:val="-12"/>
          <w:marTop w:val="0"/>
          <w:marBottom w:val="0"/>
          <w:divBdr>
            <w:top w:val="single" w:sz="4" w:space="2" w:color="5A7F97"/>
            <w:left w:val="single" w:sz="4" w:space="0" w:color="5A7F97"/>
            <w:bottom w:val="single" w:sz="4" w:space="2" w:color="5A7F97"/>
            <w:right w:val="single" w:sz="4" w:space="0" w:color="5A7F97"/>
          </w:divBdr>
        </w:div>
        <w:div w:id="772936681">
          <w:marLeft w:val="0"/>
          <w:marRight w:val="0"/>
          <w:marTop w:val="0"/>
          <w:marBottom w:val="0"/>
          <w:divBdr>
            <w:top w:val="none" w:sz="0" w:space="0" w:color="auto"/>
            <w:left w:val="none" w:sz="0" w:space="0" w:color="auto"/>
            <w:bottom w:val="none" w:sz="0" w:space="0" w:color="auto"/>
            <w:right w:val="none" w:sz="0" w:space="0" w:color="auto"/>
          </w:divBdr>
          <w:divsChild>
            <w:div w:id="101998757">
              <w:marLeft w:val="0"/>
              <w:marRight w:val="0"/>
              <w:marTop w:val="0"/>
              <w:marBottom w:val="92"/>
              <w:divBdr>
                <w:top w:val="none" w:sz="0" w:space="0" w:color="auto"/>
                <w:left w:val="none" w:sz="0" w:space="0" w:color="auto"/>
                <w:bottom w:val="none" w:sz="0" w:space="0" w:color="auto"/>
                <w:right w:val="none" w:sz="0" w:space="0" w:color="auto"/>
              </w:divBdr>
              <w:divsChild>
                <w:div w:id="2421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6869">
          <w:marLeft w:val="2304"/>
          <w:marRight w:val="0"/>
          <w:marTop w:val="0"/>
          <w:marBottom w:val="0"/>
          <w:divBdr>
            <w:top w:val="none" w:sz="0" w:space="0" w:color="auto"/>
            <w:left w:val="single" w:sz="4" w:space="0" w:color="D9D9D9"/>
            <w:bottom w:val="none" w:sz="0" w:space="0" w:color="auto"/>
            <w:right w:val="none" w:sz="0" w:space="0" w:color="auto"/>
          </w:divBdr>
          <w:divsChild>
            <w:div w:id="1990355790">
              <w:marLeft w:val="0"/>
              <w:marRight w:val="0"/>
              <w:marTop w:val="0"/>
              <w:marBottom w:val="0"/>
              <w:divBdr>
                <w:top w:val="none" w:sz="0" w:space="0" w:color="auto"/>
                <w:left w:val="none" w:sz="0" w:space="0" w:color="auto"/>
                <w:bottom w:val="none" w:sz="0" w:space="0" w:color="auto"/>
                <w:right w:val="none" w:sz="0" w:space="0" w:color="auto"/>
              </w:divBdr>
              <w:divsChild>
                <w:div w:id="1205482602">
                  <w:marLeft w:val="0"/>
                  <w:marRight w:val="0"/>
                  <w:marTop w:val="0"/>
                  <w:marBottom w:val="0"/>
                  <w:divBdr>
                    <w:top w:val="none" w:sz="0" w:space="0" w:color="auto"/>
                    <w:left w:val="none" w:sz="0" w:space="0" w:color="auto"/>
                    <w:bottom w:val="none" w:sz="0" w:space="0" w:color="auto"/>
                    <w:right w:val="none" w:sz="0" w:space="0" w:color="auto"/>
                  </w:divBdr>
                  <w:divsChild>
                    <w:div w:id="1931542560">
                      <w:marLeft w:val="0"/>
                      <w:marRight w:val="0"/>
                      <w:marTop w:val="0"/>
                      <w:marBottom w:val="0"/>
                      <w:divBdr>
                        <w:top w:val="none" w:sz="0" w:space="0" w:color="auto"/>
                        <w:left w:val="none" w:sz="0" w:space="0" w:color="auto"/>
                        <w:bottom w:val="none" w:sz="0" w:space="0" w:color="auto"/>
                        <w:right w:val="none" w:sz="0" w:space="0" w:color="auto"/>
                      </w:divBdr>
                      <w:divsChild>
                        <w:div w:id="180253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7690">
                  <w:marLeft w:val="0"/>
                  <w:marRight w:val="0"/>
                  <w:marTop w:val="0"/>
                  <w:marBottom w:val="0"/>
                  <w:divBdr>
                    <w:top w:val="none" w:sz="0" w:space="0" w:color="auto"/>
                    <w:left w:val="none" w:sz="0" w:space="0" w:color="auto"/>
                    <w:bottom w:val="none" w:sz="0" w:space="0" w:color="auto"/>
                    <w:right w:val="none" w:sz="0" w:space="0" w:color="auto"/>
                  </w:divBdr>
                  <w:divsChild>
                    <w:div w:id="1450510261">
                      <w:marLeft w:val="0"/>
                      <w:marRight w:val="0"/>
                      <w:marTop w:val="0"/>
                      <w:marBottom w:val="0"/>
                      <w:divBdr>
                        <w:top w:val="none" w:sz="0" w:space="0" w:color="auto"/>
                        <w:left w:val="none" w:sz="0" w:space="0" w:color="auto"/>
                        <w:bottom w:val="none" w:sz="0" w:space="0" w:color="auto"/>
                        <w:right w:val="none" w:sz="0" w:space="0" w:color="auto"/>
                      </w:divBdr>
                      <w:divsChild>
                        <w:div w:id="1428883282">
                          <w:blockQuote w:val="1"/>
                          <w:marLeft w:val="0"/>
                          <w:marRight w:val="0"/>
                          <w:marTop w:val="0"/>
                          <w:marBottom w:val="0"/>
                          <w:divBdr>
                            <w:top w:val="none" w:sz="0" w:space="0" w:color="auto"/>
                            <w:left w:val="none" w:sz="0" w:space="0" w:color="auto"/>
                            <w:bottom w:val="none" w:sz="0" w:space="0" w:color="auto"/>
                            <w:right w:val="none" w:sz="0" w:space="0" w:color="auto"/>
                          </w:divBdr>
                          <w:divsChild>
                            <w:div w:id="1971932114">
                              <w:marLeft w:val="230"/>
                              <w:marRight w:val="230"/>
                              <w:marTop w:val="58"/>
                              <w:marBottom w:val="230"/>
                              <w:divBdr>
                                <w:top w:val="none" w:sz="0" w:space="0" w:color="auto"/>
                                <w:left w:val="none" w:sz="0" w:space="0" w:color="auto"/>
                                <w:bottom w:val="none" w:sz="0" w:space="0" w:color="auto"/>
                                <w:right w:val="none" w:sz="0" w:space="0" w:color="auto"/>
                              </w:divBdr>
                              <w:divsChild>
                                <w:div w:id="33496597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50594648">
                                      <w:marLeft w:val="0"/>
                                      <w:marRight w:val="0"/>
                                      <w:marTop w:val="0"/>
                                      <w:marBottom w:val="0"/>
                                      <w:divBdr>
                                        <w:top w:val="none" w:sz="0" w:space="0" w:color="auto"/>
                                        <w:left w:val="none" w:sz="0" w:space="0" w:color="auto"/>
                                        <w:bottom w:val="none" w:sz="0" w:space="0" w:color="auto"/>
                                        <w:right w:val="none" w:sz="0" w:space="0" w:color="auto"/>
                                      </w:divBdr>
                                      <w:divsChild>
                                        <w:div w:id="1546409154">
                                          <w:marLeft w:val="0"/>
                                          <w:marRight w:val="0"/>
                                          <w:marTop w:val="0"/>
                                          <w:marBottom w:val="0"/>
                                          <w:divBdr>
                                            <w:top w:val="none" w:sz="0" w:space="0" w:color="auto"/>
                                            <w:left w:val="none" w:sz="0" w:space="0" w:color="auto"/>
                                            <w:bottom w:val="none" w:sz="0" w:space="0" w:color="auto"/>
                                            <w:right w:val="none" w:sz="0" w:space="0" w:color="auto"/>
                                          </w:divBdr>
                                        </w:div>
                                        <w:div w:id="8909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838862">
      <w:bodyDiv w:val="1"/>
      <w:marLeft w:val="0"/>
      <w:marRight w:val="0"/>
      <w:marTop w:val="0"/>
      <w:marBottom w:val="0"/>
      <w:divBdr>
        <w:top w:val="none" w:sz="0" w:space="0" w:color="auto"/>
        <w:left w:val="none" w:sz="0" w:space="0" w:color="auto"/>
        <w:bottom w:val="none" w:sz="0" w:space="0" w:color="auto"/>
        <w:right w:val="none" w:sz="0" w:space="0" w:color="auto"/>
      </w:divBdr>
      <w:divsChild>
        <w:div w:id="1739128919">
          <w:marLeft w:val="-15"/>
          <w:marRight w:val="-15"/>
          <w:marTop w:val="0"/>
          <w:marBottom w:val="0"/>
          <w:divBdr>
            <w:top w:val="single" w:sz="6" w:space="3" w:color="5A7F97"/>
            <w:left w:val="single" w:sz="6" w:space="0" w:color="5A7F97"/>
            <w:bottom w:val="single" w:sz="6" w:space="3" w:color="5A7F97"/>
            <w:right w:val="single" w:sz="6" w:space="0" w:color="5A7F97"/>
          </w:divBdr>
        </w:div>
        <w:div w:id="1163004721">
          <w:marLeft w:val="0"/>
          <w:marRight w:val="0"/>
          <w:marTop w:val="0"/>
          <w:marBottom w:val="0"/>
          <w:divBdr>
            <w:top w:val="none" w:sz="0" w:space="0" w:color="auto"/>
            <w:left w:val="none" w:sz="0" w:space="0" w:color="auto"/>
            <w:bottom w:val="none" w:sz="0" w:space="0" w:color="auto"/>
            <w:right w:val="none" w:sz="0" w:space="0" w:color="auto"/>
          </w:divBdr>
          <w:divsChild>
            <w:div w:id="2082824074">
              <w:marLeft w:val="0"/>
              <w:marRight w:val="0"/>
              <w:marTop w:val="0"/>
              <w:marBottom w:val="120"/>
              <w:divBdr>
                <w:top w:val="none" w:sz="0" w:space="0" w:color="auto"/>
                <w:left w:val="none" w:sz="0" w:space="0" w:color="auto"/>
                <w:bottom w:val="none" w:sz="0" w:space="0" w:color="auto"/>
                <w:right w:val="none" w:sz="0" w:space="0" w:color="auto"/>
              </w:divBdr>
              <w:divsChild>
                <w:div w:id="1775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90814">
          <w:marLeft w:val="3000"/>
          <w:marRight w:val="0"/>
          <w:marTop w:val="0"/>
          <w:marBottom w:val="0"/>
          <w:divBdr>
            <w:top w:val="none" w:sz="0" w:space="0" w:color="auto"/>
            <w:left w:val="single" w:sz="6" w:space="0" w:color="D9D9D9"/>
            <w:bottom w:val="none" w:sz="0" w:space="0" w:color="auto"/>
            <w:right w:val="none" w:sz="0" w:space="0" w:color="auto"/>
          </w:divBdr>
          <w:divsChild>
            <w:div w:id="1377243993">
              <w:marLeft w:val="0"/>
              <w:marRight w:val="0"/>
              <w:marTop w:val="0"/>
              <w:marBottom w:val="0"/>
              <w:divBdr>
                <w:top w:val="none" w:sz="0" w:space="0" w:color="auto"/>
                <w:left w:val="none" w:sz="0" w:space="0" w:color="auto"/>
                <w:bottom w:val="none" w:sz="0" w:space="0" w:color="auto"/>
                <w:right w:val="none" w:sz="0" w:space="0" w:color="auto"/>
              </w:divBdr>
              <w:divsChild>
                <w:div w:id="381829473">
                  <w:marLeft w:val="0"/>
                  <w:marRight w:val="0"/>
                  <w:marTop w:val="0"/>
                  <w:marBottom w:val="0"/>
                  <w:divBdr>
                    <w:top w:val="none" w:sz="0" w:space="0" w:color="auto"/>
                    <w:left w:val="none" w:sz="0" w:space="0" w:color="auto"/>
                    <w:bottom w:val="none" w:sz="0" w:space="0" w:color="auto"/>
                    <w:right w:val="none" w:sz="0" w:space="0" w:color="auto"/>
                  </w:divBdr>
                  <w:divsChild>
                    <w:div w:id="530999110">
                      <w:marLeft w:val="0"/>
                      <w:marRight w:val="0"/>
                      <w:marTop w:val="0"/>
                      <w:marBottom w:val="0"/>
                      <w:divBdr>
                        <w:top w:val="none" w:sz="0" w:space="0" w:color="auto"/>
                        <w:left w:val="none" w:sz="0" w:space="0" w:color="auto"/>
                        <w:bottom w:val="none" w:sz="0" w:space="0" w:color="auto"/>
                        <w:right w:val="none" w:sz="0" w:space="0" w:color="auto"/>
                      </w:divBdr>
                      <w:divsChild>
                        <w:div w:id="17337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9091">
                  <w:marLeft w:val="0"/>
                  <w:marRight w:val="0"/>
                  <w:marTop w:val="0"/>
                  <w:marBottom w:val="0"/>
                  <w:divBdr>
                    <w:top w:val="none" w:sz="0" w:space="0" w:color="auto"/>
                    <w:left w:val="none" w:sz="0" w:space="0" w:color="auto"/>
                    <w:bottom w:val="none" w:sz="0" w:space="0" w:color="auto"/>
                    <w:right w:val="none" w:sz="0" w:space="0" w:color="auto"/>
                  </w:divBdr>
                  <w:divsChild>
                    <w:div w:id="2064863107">
                      <w:marLeft w:val="0"/>
                      <w:marRight w:val="0"/>
                      <w:marTop w:val="0"/>
                      <w:marBottom w:val="0"/>
                      <w:divBdr>
                        <w:top w:val="none" w:sz="0" w:space="0" w:color="auto"/>
                        <w:left w:val="none" w:sz="0" w:space="0" w:color="auto"/>
                        <w:bottom w:val="none" w:sz="0" w:space="0" w:color="auto"/>
                        <w:right w:val="none" w:sz="0" w:space="0" w:color="auto"/>
                      </w:divBdr>
                      <w:divsChild>
                        <w:div w:id="781922761">
                          <w:blockQuote w:val="1"/>
                          <w:marLeft w:val="0"/>
                          <w:marRight w:val="0"/>
                          <w:marTop w:val="0"/>
                          <w:marBottom w:val="0"/>
                          <w:divBdr>
                            <w:top w:val="none" w:sz="0" w:space="0" w:color="auto"/>
                            <w:left w:val="none" w:sz="0" w:space="0" w:color="auto"/>
                            <w:bottom w:val="none" w:sz="0" w:space="0" w:color="auto"/>
                            <w:right w:val="none" w:sz="0" w:space="0" w:color="auto"/>
                          </w:divBdr>
                          <w:divsChild>
                            <w:div w:id="1659382611">
                              <w:marLeft w:val="0"/>
                              <w:marRight w:val="0"/>
                              <w:marTop w:val="0"/>
                              <w:marBottom w:val="0"/>
                              <w:divBdr>
                                <w:top w:val="none" w:sz="0" w:space="0" w:color="auto"/>
                                <w:left w:val="none" w:sz="0" w:space="0" w:color="auto"/>
                                <w:bottom w:val="none" w:sz="0" w:space="0" w:color="auto"/>
                                <w:right w:val="none" w:sz="0" w:space="0" w:color="auto"/>
                              </w:divBdr>
                              <w:divsChild>
                                <w:div w:id="824322200">
                                  <w:marLeft w:val="300"/>
                                  <w:marRight w:val="300"/>
                                  <w:marTop w:val="75"/>
                                  <w:marBottom w:val="300"/>
                                  <w:divBdr>
                                    <w:top w:val="none" w:sz="0" w:space="0" w:color="auto"/>
                                    <w:left w:val="none" w:sz="0" w:space="0" w:color="auto"/>
                                    <w:bottom w:val="none" w:sz="0" w:space="0" w:color="auto"/>
                                    <w:right w:val="none" w:sz="0" w:space="0" w:color="auto"/>
                                  </w:divBdr>
                                  <w:divsChild>
                                    <w:div w:id="699357278">
                                      <w:marLeft w:val="150"/>
                                      <w:marRight w:val="150"/>
                                      <w:marTop w:val="0"/>
                                      <w:marBottom w:val="150"/>
                                      <w:divBdr>
                                        <w:top w:val="single" w:sz="6" w:space="0" w:color="417394"/>
                                        <w:left w:val="single" w:sz="6" w:space="0" w:color="417394"/>
                                        <w:bottom w:val="single" w:sz="6" w:space="0" w:color="417394"/>
                                        <w:right w:val="single" w:sz="6" w:space="0" w:color="417394"/>
                                      </w:divBdr>
                                      <w:divsChild>
                                        <w:div w:id="1779905781">
                                          <w:marLeft w:val="0"/>
                                          <w:marRight w:val="0"/>
                                          <w:marTop w:val="0"/>
                                          <w:marBottom w:val="0"/>
                                          <w:divBdr>
                                            <w:top w:val="none" w:sz="0" w:space="0" w:color="auto"/>
                                            <w:left w:val="none" w:sz="0" w:space="0" w:color="auto"/>
                                            <w:bottom w:val="none" w:sz="0" w:space="0" w:color="auto"/>
                                            <w:right w:val="none" w:sz="0" w:space="0" w:color="auto"/>
                                          </w:divBdr>
                                          <w:divsChild>
                                            <w:div w:id="833372331">
                                              <w:marLeft w:val="0"/>
                                              <w:marRight w:val="0"/>
                                              <w:marTop w:val="0"/>
                                              <w:marBottom w:val="0"/>
                                              <w:divBdr>
                                                <w:top w:val="none" w:sz="0" w:space="0" w:color="auto"/>
                                                <w:left w:val="none" w:sz="0" w:space="0" w:color="auto"/>
                                                <w:bottom w:val="none" w:sz="0" w:space="0" w:color="auto"/>
                                                <w:right w:val="none" w:sz="0" w:space="0" w:color="auto"/>
                                              </w:divBdr>
                                            </w:div>
                                            <w:div w:id="19547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8417456">
      <w:bodyDiv w:val="1"/>
      <w:marLeft w:val="0"/>
      <w:marRight w:val="0"/>
      <w:marTop w:val="0"/>
      <w:marBottom w:val="0"/>
      <w:divBdr>
        <w:top w:val="none" w:sz="0" w:space="0" w:color="auto"/>
        <w:left w:val="none" w:sz="0" w:space="0" w:color="auto"/>
        <w:bottom w:val="none" w:sz="0" w:space="0" w:color="auto"/>
        <w:right w:val="none" w:sz="0" w:space="0" w:color="auto"/>
      </w:divBdr>
      <w:divsChild>
        <w:div w:id="1299262418">
          <w:marLeft w:val="0"/>
          <w:marRight w:val="0"/>
          <w:marTop w:val="0"/>
          <w:marBottom w:val="0"/>
          <w:divBdr>
            <w:top w:val="none" w:sz="0" w:space="0" w:color="auto"/>
            <w:left w:val="none" w:sz="0" w:space="0" w:color="auto"/>
            <w:bottom w:val="none" w:sz="0" w:space="0" w:color="auto"/>
            <w:right w:val="none" w:sz="0" w:space="0" w:color="auto"/>
          </w:divBdr>
        </w:div>
        <w:div w:id="663625426">
          <w:marLeft w:val="0"/>
          <w:marRight w:val="0"/>
          <w:marTop w:val="0"/>
          <w:marBottom w:val="0"/>
          <w:divBdr>
            <w:top w:val="none" w:sz="0" w:space="0" w:color="auto"/>
            <w:left w:val="none" w:sz="0" w:space="0" w:color="auto"/>
            <w:bottom w:val="none" w:sz="0" w:space="0" w:color="auto"/>
            <w:right w:val="none" w:sz="0" w:space="0" w:color="auto"/>
          </w:divBdr>
        </w:div>
        <w:div w:id="1754356398">
          <w:marLeft w:val="0"/>
          <w:marRight w:val="0"/>
          <w:marTop w:val="0"/>
          <w:marBottom w:val="0"/>
          <w:divBdr>
            <w:top w:val="none" w:sz="0" w:space="0" w:color="auto"/>
            <w:left w:val="none" w:sz="0" w:space="0" w:color="auto"/>
            <w:bottom w:val="none" w:sz="0" w:space="0" w:color="auto"/>
            <w:right w:val="none" w:sz="0" w:space="0" w:color="auto"/>
          </w:divBdr>
        </w:div>
        <w:div w:id="1804422426">
          <w:marLeft w:val="0"/>
          <w:marRight w:val="0"/>
          <w:marTop w:val="0"/>
          <w:marBottom w:val="0"/>
          <w:divBdr>
            <w:top w:val="none" w:sz="0" w:space="0" w:color="auto"/>
            <w:left w:val="none" w:sz="0" w:space="0" w:color="auto"/>
            <w:bottom w:val="none" w:sz="0" w:space="0" w:color="auto"/>
            <w:right w:val="none" w:sz="0" w:space="0" w:color="auto"/>
          </w:divBdr>
        </w:div>
        <w:div w:id="1845195998">
          <w:marLeft w:val="0"/>
          <w:marRight w:val="0"/>
          <w:marTop w:val="0"/>
          <w:marBottom w:val="0"/>
          <w:divBdr>
            <w:top w:val="none" w:sz="0" w:space="0" w:color="auto"/>
            <w:left w:val="none" w:sz="0" w:space="0" w:color="auto"/>
            <w:bottom w:val="none" w:sz="0" w:space="0" w:color="auto"/>
            <w:right w:val="none" w:sz="0" w:space="0" w:color="auto"/>
          </w:divBdr>
          <w:divsChild>
            <w:div w:id="2034839204">
              <w:blockQuote w:val="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47193433">
          <w:marLeft w:val="0"/>
          <w:marRight w:val="0"/>
          <w:marTop w:val="0"/>
          <w:marBottom w:val="0"/>
          <w:divBdr>
            <w:top w:val="none" w:sz="0" w:space="0" w:color="auto"/>
            <w:left w:val="none" w:sz="0" w:space="0" w:color="auto"/>
            <w:bottom w:val="none" w:sz="0" w:space="0" w:color="auto"/>
            <w:right w:val="none" w:sz="0" w:space="0" w:color="auto"/>
          </w:divBdr>
        </w:div>
        <w:div w:id="1809542149">
          <w:marLeft w:val="0"/>
          <w:marRight w:val="0"/>
          <w:marTop w:val="0"/>
          <w:marBottom w:val="0"/>
          <w:divBdr>
            <w:top w:val="none" w:sz="0" w:space="0" w:color="auto"/>
            <w:left w:val="none" w:sz="0" w:space="0" w:color="auto"/>
            <w:bottom w:val="none" w:sz="0" w:space="0" w:color="auto"/>
            <w:right w:val="none" w:sz="0" w:space="0" w:color="auto"/>
          </w:divBdr>
        </w:div>
        <w:div w:id="284625022">
          <w:marLeft w:val="0"/>
          <w:marRight w:val="0"/>
          <w:marTop w:val="0"/>
          <w:marBottom w:val="0"/>
          <w:divBdr>
            <w:top w:val="none" w:sz="0" w:space="0" w:color="auto"/>
            <w:left w:val="none" w:sz="0" w:space="0" w:color="auto"/>
            <w:bottom w:val="none" w:sz="0" w:space="0" w:color="auto"/>
            <w:right w:val="none" w:sz="0" w:space="0" w:color="auto"/>
          </w:divBdr>
        </w:div>
        <w:div w:id="1649896854">
          <w:marLeft w:val="0"/>
          <w:marRight w:val="0"/>
          <w:marTop w:val="0"/>
          <w:marBottom w:val="0"/>
          <w:divBdr>
            <w:top w:val="none" w:sz="0" w:space="0" w:color="auto"/>
            <w:left w:val="none" w:sz="0" w:space="0" w:color="auto"/>
            <w:bottom w:val="none" w:sz="0" w:space="0" w:color="auto"/>
            <w:right w:val="none" w:sz="0" w:space="0" w:color="auto"/>
          </w:divBdr>
        </w:div>
        <w:div w:id="690449231">
          <w:marLeft w:val="0"/>
          <w:marRight w:val="0"/>
          <w:marTop w:val="0"/>
          <w:marBottom w:val="0"/>
          <w:divBdr>
            <w:top w:val="none" w:sz="0" w:space="0" w:color="auto"/>
            <w:left w:val="none" w:sz="0" w:space="0" w:color="auto"/>
            <w:bottom w:val="none" w:sz="0" w:space="0" w:color="auto"/>
            <w:right w:val="none" w:sz="0" w:space="0" w:color="auto"/>
          </w:divBdr>
        </w:div>
        <w:div w:id="1356346977">
          <w:marLeft w:val="0"/>
          <w:marRight w:val="0"/>
          <w:marTop w:val="0"/>
          <w:marBottom w:val="0"/>
          <w:divBdr>
            <w:top w:val="none" w:sz="0" w:space="0" w:color="auto"/>
            <w:left w:val="none" w:sz="0" w:space="0" w:color="auto"/>
            <w:bottom w:val="none" w:sz="0" w:space="0" w:color="auto"/>
            <w:right w:val="none" w:sz="0" w:space="0" w:color="auto"/>
          </w:divBdr>
        </w:div>
        <w:div w:id="1302804559">
          <w:marLeft w:val="0"/>
          <w:marRight w:val="0"/>
          <w:marTop w:val="0"/>
          <w:marBottom w:val="0"/>
          <w:divBdr>
            <w:top w:val="none" w:sz="0" w:space="0" w:color="auto"/>
            <w:left w:val="none" w:sz="0" w:space="0" w:color="auto"/>
            <w:bottom w:val="none" w:sz="0" w:space="0" w:color="auto"/>
            <w:right w:val="none" w:sz="0" w:space="0" w:color="auto"/>
          </w:divBdr>
        </w:div>
      </w:divsChild>
    </w:div>
    <w:div w:id="1241217111">
      <w:bodyDiv w:val="1"/>
      <w:marLeft w:val="0"/>
      <w:marRight w:val="0"/>
      <w:marTop w:val="0"/>
      <w:marBottom w:val="0"/>
      <w:divBdr>
        <w:top w:val="none" w:sz="0" w:space="0" w:color="auto"/>
        <w:left w:val="none" w:sz="0" w:space="0" w:color="auto"/>
        <w:bottom w:val="none" w:sz="0" w:space="0" w:color="auto"/>
        <w:right w:val="none" w:sz="0" w:space="0" w:color="auto"/>
      </w:divBdr>
      <w:divsChild>
        <w:div w:id="1741443177">
          <w:marLeft w:val="-12"/>
          <w:marRight w:val="-12"/>
          <w:marTop w:val="0"/>
          <w:marBottom w:val="0"/>
          <w:divBdr>
            <w:top w:val="single" w:sz="4" w:space="2" w:color="5A7F97"/>
            <w:left w:val="single" w:sz="4" w:space="0" w:color="5A7F97"/>
            <w:bottom w:val="single" w:sz="4" w:space="2" w:color="5A7F97"/>
            <w:right w:val="single" w:sz="4" w:space="0" w:color="5A7F97"/>
          </w:divBdr>
        </w:div>
        <w:div w:id="1533760427">
          <w:marLeft w:val="0"/>
          <w:marRight w:val="0"/>
          <w:marTop w:val="0"/>
          <w:marBottom w:val="0"/>
          <w:divBdr>
            <w:top w:val="none" w:sz="0" w:space="0" w:color="auto"/>
            <w:left w:val="none" w:sz="0" w:space="0" w:color="auto"/>
            <w:bottom w:val="none" w:sz="0" w:space="0" w:color="auto"/>
            <w:right w:val="none" w:sz="0" w:space="0" w:color="auto"/>
          </w:divBdr>
          <w:divsChild>
            <w:div w:id="577327959">
              <w:marLeft w:val="0"/>
              <w:marRight w:val="0"/>
              <w:marTop w:val="0"/>
              <w:marBottom w:val="92"/>
              <w:divBdr>
                <w:top w:val="none" w:sz="0" w:space="0" w:color="auto"/>
                <w:left w:val="none" w:sz="0" w:space="0" w:color="auto"/>
                <w:bottom w:val="none" w:sz="0" w:space="0" w:color="auto"/>
                <w:right w:val="none" w:sz="0" w:space="0" w:color="auto"/>
              </w:divBdr>
              <w:divsChild>
                <w:div w:id="20444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7288">
          <w:marLeft w:val="2304"/>
          <w:marRight w:val="0"/>
          <w:marTop w:val="0"/>
          <w:marBottom w:val="0"/>
          <w:divBdr>
            <w:top w:val="none" w:sz="0" w:space="0" w:color="auto"/>
            <w:left w:val="single" w:sz="4" w:space="0" w:color="D9D9D9"/>
            <w:bottom w:val="none" w:sz="0" w:space="0" w:color="auto"/>
            <w:right w:val="none" w:sz="0" w:space="0" w:color="auto"/>
          </w:divBdr>
          <w:divsChild>
            <w:div w:id="766658072">
              <w:marLeft w:val="0"/>
              <w:marRight w:val="0"/>
              <w:marTop w:val="0"/>
              <w:marBottom w:val="0"/>
              <w:divBdr>
                <w:top w:val="none" w:sz="0" w:space="0" w:color="auto"/>
                <w:left w:val="none" w:sz="0" w:space="0" w:color="auto"/>
                <w:bottom w:val="none" w:sz="0" w:space="0" w:color="auto"/>
                <w:right w:val="none" w:sz="0" w:space="0" w:color="auto"/>
              </w:divBdr>
              <w:divsChild>
                <w:div w:id="831527744">
                  <w:marLeft w:val="0"/>
                  <w:marRight w:val="0"/>
                  <w:marTop w:val="0"/>
                  <w:marBottom w:val="0"/>
                  <w:divBdr>
                    <w:top w:val="none" w:sz="0" w:space="0" w:color="auto"/>
                    <w:left w:val="none" w:sz="0" w:space="0" w:color="auto"/>
                    <w:bottom w:val="none" w:sz="0" w:space="0" w:color="auto"/>
                    <w:right w:val="none" w:sz="0" w:space="0" w:color="auto"/>
                  </w:divBdr>
                  <w:divsChild>
                    <w:div w:id="186259936">
                      <w:marLeft w:val="0"/>
                      <w:marRight w:val="0"/>
                      <w:marTop w:val="0"/>
                      <w:marBottom w:val="0"/>
                      <w:divBdr>
                        <w:top w:val="none" w:sz="0" w:space="0" w:color="auto"/>
                        <w:left w:val="none" w:sz="0" w:space="0" w:color="auto"/>
                        <w:bottom w:val="none" w:sz="0" w:space="0" w:color="auto"/>
                        <w:right w:val="none" w:sz="0" w:space="0" w:color="auto"/>
                      </w:divBdr>
                      <w:divsChild>
                        <w:div w:id="14851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7901">
                  <w:marLeft w:val="0"/>
                  <w:marRight w:val="0"/>
                  <w:marTop w:val="0"/>
                  <w:marBottom w:val="0"/>
                  <w:divBdr>
                    <w:top w:val="none" w:sz="0" w:space="0" w:color="auto"/>
                    <w:left w:val="none" w:sz="0" w:space="0" w:color="auto"/>
                    <w:bottom w:val="none" w:sz="0" w:space="0" w:color="auto"/>
                    <w:right w:val="none" w:sz="0" w:space="0" w:color="auto"/>
                  </w:divBdr>
                  <w:divsChild>
                    <w:div w:id="1676300391">
                      <w:marLeft w:val="0"/>
                      <w:marRight w:val="0"/>
                      <w:marTop w:val="0"/>
                      <w:marBottom w:val="0"/>
                      <w:divBdr>
                        <w:top w:val="none" w:sz="0" w:space="0" w:color="auto"/>
                        <w:left w:val="none" w:sz="0" w:space="0" w:color="auto"/>
                        <w:bottom w:val="none" w:sz="0" w:space="0" w:color="auto"/>
                        <w:right w:val="none" w:sz="0" w:space="0" w:color="auto"/>
                      </w:divBdr>
                      <w:divsChild>
                        <w:div w:id="1513110745">
                          <w:blockQuote w:val="1"/>
                          <w:marLeft w:val="0"/>
                          <w:marRight w:val="0"/>
                          <w:marTop w:val="0"/>
                          <w:marBottom w:val="0"/>
                          <w:divBdr>
                            <w:top w:val="none" w:sz="0" w:space="0" w:color="auto"/>
                            <w:left w:val="none" w:sz="0" w:space="0" w:color="auto"/>
                            <w:bottom w:val="none" w:sz="0" w:space="0" w:color="auto"/>
                            <w:right w:val="none" w:sz="0" w:space="0" w:color="auto"/>
                          </w:divBdr>
                          <w:divsChild>
                            <w:div w:id="847477551">
                              <w:marLeft w:val="230"/>
                              <w:marRight w:val="230"/>
                              <w:marTop w:val="58"/>
                              <w:marBottom w:val="230"/>
                              <w:divBdr>
                                <w:top w:val="none" w:sz="0" w:space="0" w:color="auto"/>
                                <w:left w:val="none" w:sz="0" w:space="0" w:color="auto"/>
                                <w:bottom w:val="none" w:sz="0" w:space="0" w:color="auto"/>
                                <w:right w:val="none" w:sz="0" w:space="0" w:color="auto"/>
                              </w:divBdr>
                              <w:divsChild>
                                <w:div w:id="1751656539">
                                  <w:marLeft w:val="115"/>
                                  <w:marRight w:val="115"/>
                                  <w:marTop w:val="0"/>
                                  <w:marBottom w:val="115"/>
                                  <w:divBdr>
                                    <w:top w:val="single" w:sz="4" w:space="0" w:color="417394"/>
                                    <w:left w:val="single" w:sz="4" w:space="0" w:color="417394"/>
                                    <w:bottom w:val="single" w:sz="4" w:space="0" w:color="417394"/>
                                    <w:right w:val="single" w:sz="4" w:space="0" w:color="417394"/>
                                  </w:divBdr>
                                  <w:divsChild>
                                    <w:div w:id="75984486">
                                      <w:marLeft w:val="0"/>
                                      <w:marRight w:val="0"/>
                                      <w:marTop w:val="0"/>
                                      <w:marBottom w:val="0"/>
                                      <w:divBdr>
                                        <w:top w:val="none" w:sz="0" w:space="0" w:color="auto"/>
                                        <w:left w:val="none" w:sz="0" w:space="0" w:color="auto"/>
                                        <w:bottom w:val="none" w:sz="0" w:space="0" w:color="auto"/>
                                        <w:right w:val="none" w:sz="0" w:space="0" w:color="auto"/>
                                      </w:divBdr>
                                      <w:divsChild>
                                        <w:div w:id="2002078755">
                                          <w:marLeft w:val="0"/>
                                          <w:marRight w:val="0"/>
                                          <w:marTop w:val="0"/>
                                          <w:marBottom w:val="0"/>
                                          <w:divBdr>
                                            <w:top w:val="none" w:sz="0" w:space="0" w:color="auto"/>
                                            <w:left w:val="none" w:sz="0" w:space="0" w:color="auto"/>
                                            <w:bottom w:val="none" w:sz="0" w:space="0" w:color="auto"/>
                                            <w:right w:val="none" w:sz="0" w:space="0" w:color="auto"/>
                                          </w:divBdr>
                                        </w:div>
                                        <w:div w:id="18335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187538">
      <w:bodyDiv w:val="1"/>
      <w:marLeft w:val="0"/>
      <w:marRight w:val="0"/>
      <w:marTop w:val="0"/>
      <w:marBottom w:val="0"/>
      <w:divBdr>
        <w:top w:val="none" w:sz="0" w:space="0" w:color="auto"/>
        <w:left w:val="none" w:sz="0" w:space="0" w:color="auto"/>
        <w:bottom w:val="none" w:sz="0" w:space="0" w:color="auto"/>
        <w:right w:val="none" w:sz="0" w:space="0" w:color="auto"/>
      </w:divBdr>
      <w:divsChild>
        <w:div w:id="737485218">
          <w:marLeft w:val="-12"/>
          <w:marRight w:val="-12"/>
          <w:marTop w:val="0"/>
          <w:marBottom w:val="0"/>
          <w:divBdr>
            <w:top w:val="single" w:sz="4" w:space="2" w:color="5A7F97"/>
            <w:left w:val="single" w:sz="4" w:space="0" w:color="5A7F97"/>
            <w:bottom w:val="single" w:sz="4" w:space="2" w:color="5A7F97"/>
            <w:right w:val="single" w:sz="4" w:space="0" w:color="5A7F97"/>
          </w:divBdr>
        </w:div>
        <w:div w:id="775757684">
          <w:marLeft w:val="0"/>
          <w:marRight w:val="0"/>
          <w:marTop w:val="0"/>
          <w:marBottom w:val="0"/>
          <w:divBdr>
            <w:top w:val="none" w:sz="0" w:space="0" w:color="auto"/>
            <w:left w:val="none" w:sz="0" w:space="0" w:color="auto"/>
            <w:bottom w:val="none" w:sz="0" w:space="0" w:color="auto"/>
            <w:right w:val="none" w:sz="0" w:space="0" w:color="auto"/>
          </w:divBdr>
          <w:divsChild>
            <w:div w:id="908198740">
              <w:marLeft w:val="0"/>
              <w:marRight w:val="0"/>
              <w:marTop w:val="0"/>
              <w:marBottom w:val="92"/>
              <w:divBdr>
                <w:top w:val="none" w:sz="0" w:space="0" w:color="auto"/>
                <w:left w:val="none" w:sz="0" w:space="0" w:color="auto"/>
                <w:bottom w:val="none" w:sz="0" w:space="0" w:color="auto"/>
                <w:right w:val="none" w:sz="0" w:space="0" w:color="auto"/>
              </w:divBdr>
              <w:divsChild>
                <w:div w:id="14163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3198">
          <w:marLeft w:val="2304"/>
          <w:marRight w:val="0"/>
          <w:marTop w:val="0"/>
          <w:marBottom w:val="0"/>
          <w:divBdr>
            <w:top w:val="none" w:sz="0" w:space="0" w:color="auto"/>
            <w:left w:val="single" w:sz="4" w:space="0" w:color="D9D9D9"/>
            <w:bottom w:val="none" w:sz="0" w:space="0" w:color="auto"/>
            <w:right w:val="none" w:sz="0" w:space="0" w:color="auto"/>
          </w:divBdr>
          <w:divsChild>
            <w:div w:id="507331443">
              <w:marLeft w:val="0"/>
              <w:marRight w:val="0"/>
              <w:marTop w:val="0"/>
              <w:marBottom w:val="0"/>
              <w:divBdr>
                <w:top w:val="none" w:sz="0" w:space="0" w:color="auto"/>
                <w:left w:val="none" w:sz="0" w:space="0" w:color="auto"/>
                <w:bottom w:val="none" w:sz="0" w:space="0" w:color="auto"/>
                <w:right w:val="none" w:sz="0" w:space="0" w:color="auto"/>
              </w:divBdr>
              <w:divsChild>
                <w:div w:id="1868331825">
                  <w:marLeft w:val="0"/>
                  <w:marRight w:val="0"/>
                  <w:marTop w:val="0"/>
                  <w:marBottom w:val="0"/>
                  <w:divBdr>
                    <w:top w:val="none" w:sz="0" w:space="0" w:color="auto"/>
                    <w:left w:val="none" w:sz="0" w:space="0" w:color="auto"/>
                    <w:bottom w:val="none" w:sz="0" w:space="0" w:color="auto"/>
                    <w:right w:val="none" w:sz="0" w:space="0" w:color="auto"/>
                  </w:divBdr>
                  <w:divsChild>
                    <w:div w:id="735780459">
                      <w:marLeft w:val="0"/>
                      <w:marRight w:val="0"/>
                      <w:marTop w:val="0"/>
                      <w:marBottom w:val="0"/>
                      <w:divBdr>
                        <w:top w:val="none" w:sz="0" w:space="0" w:color="auto"/>
                        <w:left w:val="none" w:sz="0" w:space="0" w:color="auto"/>
                        <w:bottom w:val="none" w:sz="0" w:space="0" w:color="auto"/>
                        <w:right w:val="none" w:sz="0" w:space="0" w:color="auto"/>
                      </w:divBdr>
                      <w:divsChild>
                        <w:div w:id="9455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8982">
                  <w:marLeft w:val="0"/>
                  <w:marRight w:val="0"/>
                  <w:marTop w:val="0"/>
                  <w:marBottom w:val="0"/>
                  <w:divBdr>
                    <w:top w:val="none" w:sz="0" w:space="0" w:color="auto"/>
                    <w:left w:val="none" w:sz="0" w:space="0" w:color="auto"/>
                    <w:bottom w:val="none" w:sz="0" w:space="0" w:color="auto"/>
                    <w:right w:val="none" w:sz="0" w:space="0" w:color="auto"/>
                  </w:divBdr>
                  <w:divsChild>
                    <w:div w:id="1897930858">
                      <w:marLeft w:val="0"/>
                      <w:marRight w:val="0"/>
                      <w:marTop w:val="0"/>
                      <w:marBottom w:val="0"/>
                      <w:divBdr>
                        <w:top w:val="none" w:sz="0" w:space="0" w:color="auto"/>
                        <w:left w:val="none" w:sz="0" w:space="0" w:color="auto"/>
                        <w:bottom w:val="none" w:sz="0" w:space="0" w:color="auto"/>
                        <w:right w:val="none" w:sz="0" w:space="0" w:color="auto"/>
                      </w:divBdr>
                      <w:divsChild>
                        <w:div w:id="6221556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06198">
      <w:bodyDiv w:val="1"/>
      <w:marLeft w:val="0"/>
      <w:marRight w:val="0"/>
      <w:marTop w:val="0"/>
      <w:marBottom w:val="0"/>
      <w:divBdr>
        <w:top w:val="none" w:sz="0" w:space="0" w:color="auto"/>
        <w:left w:val="none" w:sz="0" w:space="0" w:color="auto"/>
        <w:bottom w:val="none" w:sz="0" w:space="0" w:color="auto"/>
        <w:right w:val="none" w:sz="0" w:space="0" w:color="auto"/>
      </w:divBdr>
      <w:divsChild>
        <w:div w:id="2105492590">
          <w:marLeft w:val="0"/>
          <w:marRight w:val="0"/>
          <w:marTop w:val="0"/>
          <w:marBottom w:val="0"/>
          <w:divBdr>
            <w:top w:val="none" w:sz="0" w:space="0" w:color="auto"/>
            <w:left w:val="none" w:sz="0" w:space="0" w:color="auto"/>
            <w:bottom w:val="none" w:sz="0" w:space="0" w:color="auto"/>
            <w:right w:val="none" w:sz="0" w:space="0" w:color="auto"/>
          </w:divBdr>
        </w:div>
        <w:div w:id="504059446">
          <w:marLeft w:val="0"/>
          <w:marRight w:val="0"/>
          <w:marTop w:val="0"/>
          <w:marBottom w:val="0"/>
          <w:divBdr>
            <w:top w:val="none" w:sz="0" w:space="0" w:color="auto"/>
            <w:left w:val="none" w:sz="0" w:space="0" w:color="auto"/>
            <w:bottom w:val="none" w:sz="0" w:space="0" w:color="auto"/>
            <w:right w:val="none" w:sz="0" w:space="0" w:color="auto"/>
          </w:divBdr>
          <w:divsChild>
            <w:div w:id="1039352884">
              <w:blockQuote w:val="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694458595">
          <w:marLeft w:val="0"/>
          <w:marRight w:val="0"/>
          <w:marTop w:val="0"/>
          <w:marBottom w:val="0"/>
          <w:divBdr>
            <w:top w:val="none" w:sz="0" w:space="0" w:color="auto"/>
            <w:left w:val="none" w:sz="0" w:space="0" w:color="auto"/>
            <w:bottom w:val="none" w:sz="0" w:space="0" w:color="auto"/>
            <w:right w:val="none" w:sz="0" w:space="0" w:color="auto"/>
          </w:divBdr>
        </w:div>
        <w:div w:id="1211721467">
          <w:marLeft w:val="0"/>
          <w:marRight w:val="0"/>
          <w:marTop w:val="0"/>
          <w:marBottom w:val="0"/>
          <w:divBdr>
            <w:top w:val="none" w:sz="0" w:space="0" w:color="auto"/>
            <w:left w:val="none" w:sz="0" w:space="0" w:color="auto"/>
            <w:bottom w:val="none" w:sz="0" w:space="0" w:color="auto"/>
            <w:right w:val="none" w:sz="0" w:space="0" w:color="auto"/>
          </w:divBdr>
        </w:div>
      </w:divsChild>
    </w:div>
    <w:div w:id="1258367265">
      <w:bodyDiv w:val="1"/>
      <w:marLeft w:val="0"/>
      <w:marRight w:val="0"/>
      <w:marTop w:val="0"/>
      <w:marBottom w:val="0"/>
      <w:divBdr>
        <w:top w:val="none" w:sz="0" w:space="0" w:color="auto"/>
        <w:left w:val="none" w:sz="0" w:space="0" w:color="auto"/>
        <w:bottom w:val="none" w:sz="0" w:space="0" w:color="auto"/>
        <w:right w:val="none" w:sz="0" w:space="0" w:color="auto"/>
      </w:divBdr>
      <w:divsChild>
        <w:div w:id="1204174572">
          <w:marLeft w:val="-12"/>
          <w:marRight w:val="-12"/>
          <w:marTop w:val="0"/>
          <w:marBottom w:val="0"/>
          <w:divBdr>
            <w:top w:val="single" w:sz="4" w:space="2" w:color="5A7F97"/>
            <w:left w:val="single" w:sz="4" w:space="0" w:color="5A7F97"/>
            <w:bottom w:val="single" w:sz="4" w:space="2" w:color="5A7F97"/>
            <w:right w:val="single" w:sz="4" w:space="0" w:color="5A7F97"/>
          </w:divBdr>
        </w:div>
        <w:div w:id="982583457">
          <w:marLeft w:val="0"/>
          <w:marRight w:val="0"/>
          <w:marTop w:val="0"/>
          <w:marBottom w:val="0"/>
          <w:divBdr>
            <w:top w:val="none" w:sz="0" w:space="0" w:color="auto"/>
            <w:left w:val="none" w:sz="0" w:space="0" w:color="auto"/>
            <w:bottom w:val="none" w:sz="0" w:space="0" w:color="auto"/>
            <w:right w:val="none" w:sz="0" w:space="0" w:color="auto"/>
          </w:divBdr>
          <w:divsChild>
            <w:div w:id="16125559">
              <w:marLeft w:val="0"/>
              <w:marRight w:val="0"/>
              <w:marTop w:val="0"/>
              <w:marBottom w:val="92"/>
              <w:divBdr>
                <w:top w:val="none" w:sz="0" w:space="0" w:color="auto"/>
                <w:left w:val="none" w:sz="0" w:space="0" w:color="auto"/>
                <w:bottom w:val="none" w:sz="0" w:space="0" w:color="auto"/>
                <w:right w:val="none" w:sz="0" w:space="0" w:color="auto"/>
              </w:divBdr>
              <w:divsChild>
                <w:div w:id="1996253245">
                  <w:marLeft w:val="0"/>
                  <w:marRight w:val="0"/>
                  <w:marTop w:val="0"/>
                  <w:marBottom w:val="0"/>
                  <w:divBdr>
                    <w:top w:val="none" w:sz="0" w:space="0" w:color="auto"/>
                    <w:left w:val="none" w:sz="0" w:space="0" w:color="auto"/>
                    <w:bottom w:val="none" w:sz="0" w:space="0" w:color="auto"/>
                    <w:right w:val="none" w:sz="0" w:space="0" w:color="auto"/>
                  </w:divBdr>
                </w:div>
              </w:divsChild>
            </w:div>
            <w:div w:id="1746681488">
              <w:marLeft w:val="0"/>
              <w:marRight w:val="0"/>
              <w:marTop w:val="0"/>
              <w:marBottom w:val="0"/>
              <w:divBdr>
                <w:top w:val="none" w:sz="0" w:space="0" w:color="auto"/>
                <w:left w:val="none" w:sz="0" w:space="0" w:color="auto"/>
                <w:bottom w:val="none" w:sz="0" w:space="0" w:color="auto"/>
                <w:right w:val="none" w:sz="0" w:space="0" w:color="auto"/>
              </w:divBdr>
            </w:div>
          </w:divsChild>
        </w:div>
        <w:div w:id="1819495845">
          <w:marLeft w:val="2304"/>
          <w:marRight w:val="0"/>
          <w:marTop w:val="0"/>
          <w:marBottom w:val="0"/>
          <w:divBdr>
            <w:top w:val="none" w:sz="0" w:space="0" w:color="auto"/>
            <w:left w:val="single" w:sz="4" w:space="0" w:color="D9D9D9"/>
            <w:bottom w:val="none" w:sz="0" w:space="0" w:color="auto"/>
            <w:right w:val="none" w:sz="0" w:space="0" w:color="auto"/>
          </w:divBdr>
          <w:divsChild>
            <w:div w:id="968704061">
              <w:marLeft w:val="0"/>
              <w:marRight w:val="0"/>
              <w:marTop w:val="0"/>
              <w:marBottom w:val="0"/>
              <w:divBdr>
                <w:top w:val="none" w:sz="0" w:space="0" w:color="auto"/>
                <w:left w:val="none" w:sz="0" w:space="0" w:color="auto"/>
                <w:bottom w:val="none" w:sz="0" w:space="0" w:color="auto"/>
                <w:right w:val="none" w:sz="0" w:space="0" w:color="auto"/>
              </w:divBdr>
              <w:divsChild>
                <w:div w:id="852499173">
                  <w:marLeft w:val="0"/>
                  <w:marRight w:val="0"/>
                  <w:marTop w:val="0"/>
                  <w:marBottom w:val="0"/>
                  <w:divBdr>
                    <w:top w:val="none" w:sz="0" w:space="0" w:color="auto"/>
                    <w:left w:val="none" w:sz="0" w:space="0" w:color="auto"/>
                    <w:bottom w:val="none" w:sz="0" w:space="0" w:color="auto"/>
                    <w:right w:val="none" w:sz="0" w:space="0" w:color="auto"/>
                  </w:divBdr>
                  <w:divsChild>
                    <w:div w:id="1901747518">
                      <w:marLeft w:val="0"/>
                      <w:marRight w:val="0"/>
                      <w:marTop w:val="0"/>
                      <w:marBottom w:val="0"/>
                      <w:divBdr>
                        <w:top w:val="none" w:sz="0" w:space="0" w:color="auto"/>
                        <w:left w:val="none" w:sz="0" w:space="0" w:color="auto"/>
                        <w:bottom w:val="none" w:sz="0" w:space="0" w:color="auto"/>
                        <w:right w:val="none" w:sz="0" w:space="0" w:color="auto"/>
                      </w:divBdr>
                      <w:divsChild>
                        <w:div w:id="1019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00438">
                  <w:marLeft w:val="0"/>
                  <w:marRight w:val="0"/>
                  <w:marTop w:val="0"/>
                  <w:marBottom w:val="0"/>
                  <w:divBdr>
                    <w:top w:val="none" w:sz="0" w:space="0" w:color="auto"/>
                    <w:left w:val="none" w:sz="0" w:space="0" w:color="auto"/>
                    <w:bottom w:val="none" w:sz="0" w:space="0" w:color="auto"/>
                    <w:right w:val="none" w:sz="0" w:space="0" w:color="auto"/>
                  </w:divBdr>
                  <w:divsChild>
                    <w:div w:id="877081300">
                      <w:marLeft w:val="0"/>
                      <w:marRight w:val="0"/>
                      <w:marTop w:val="0"/>
                      <w:marBottom w:val="0"/>
                      <w:divBdr>
                        <w:top w:val="none" w:sz="0" w:space="0" w:color="auto"/>
                        <w:left w:val="none" w:sz="0" w:space="0" w:color="auto"/>
                        <w:bottom w:val="none" w:sz="0" w:space="0" w:color="auto"/>
                        <w:right w:val="none" w:sz="0" w:space="0" w:color="auto"/>
                      </w:divBdr>
                      <w:divsChild>
                        <w:div w:id="11021407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988205">
      <w:bodyDiv w:val="1"/>
      <w:marLeft w:val="0"/>
      <w:marRight w:val="0"/>
      <w:marTop w:val="0"/>
      <w:marBottom w:val="0"/>
      <w:divBdr>
        <w:top w:val="none" w:sz="0" w:space="0" w:color="auto"/>
        <w:left w:val="none" w:sz="0" w:space="0" w:color="auto"/>
        <w:bottom w:val="none" w:sz="0" w:space="0" w:color="auto"/>
        <w:right w:val="none" w:sz="0" w:space="0" w:color="auto"/>
      </w:divBdr>
      <w:divsChild>
        <w:div w:id="1048339549">
          <w:marLeft w:val="0"/>
          <w:marRight w:val="0"/>
          <w:marTop w:val="0"/>
          <w:marBottom w:val="0"/>
          <w:divBdr>
            <w:top w:val="none" w:sz="0" w:space="0" w:color="auto"/>
            <w:left w:val="none" w:sz="0" w:space="0" w:color="auto"/>
            <w:bottom w:val="none" w:sz="0" w:space="0" w:color="auto"/>
            <w:right w:val="none" w:sz="0" w:space="0" w:color="auto"/>
          </w:divBdr>
        </w:div>
        <w:div w:id="1565412669">
          <w:marLeft w:val="0"/>
          <w:marRight w:val="0"/>
          <w:marTop w:val="0"/>
          <w:marBottom w:val="0"/>
          <w:divBdr>
            <w:top w:val="none" w:sz="0" w:space="0" w:color="auto"/>
            <w:left w:val="none" w:sz="0" w:space="0" w:color="auto"/>
            <w:bottom w:val="none" w:sz="0" w:space="0" w:color="auto"/>
            <w:right w:val="none" w:sz="0" w:space="0" w:color="auto"/>
          </w:divBdr>
        </w:div>
      </w:divsChild>
    </w:div>
    <w:div w:id="1264456708">
      <w:bodyDiv w:val="1"/>
      <w:marLeft w:val="0"/>
      <w:marRight w:val="0"/>
      <w:marTop w:val="0"/>
      <w:marBottom w:val="0"/>
      <w:divBdr>
        <w:top w:val="none" w:sz="0" w:space="0" w:color="auto"/>
        <w:left w:val="none" w:sz="0" w:space="0" w:color="auto"/>
        <w:bottom w:val="none" w:sz="0" w:space="0" w:color="auto"/>
        <w:right w:val="none" w:sz="0" w:space="0" w:color="auto"/>
      </w:divBdr>
      <w:divsChild>
        <w:div w:id="209878575">
          <w:marLeft w:val="0"/>
          <w:marRight w:val="0"/>
          <w:marTop w:val="0"/>
          <w:marBottom w:val="0"/>
          <w:divBdr>
            <w:top w:val="none" w:sz="0" w:space="0" w:color="auto"/>
            <w:left w:val="none" w:sz="0" w:space="0" w:color="auto"/>
            <w:bottom w:val="none" w:sz="0" w:space="0" w:color="auto"/>
            <w:right w:val="none" w:sz="0" w:space="0" w:color="auto"/>
          </w:divBdr>
        </w:div>
        <w:div w:id="5405860">
          <w:marLeft w:val="0"/>
          <w:marRight w:val="0"/>
          <w:marTop w:val="0"/>
          <w:marBottom w:val="0"/>
          <w:divBdr>
            <w:top w:val="none" w:sz="0" w:space="0" w:color="auto"/>
            <w:left w:val="none" w:sz="0" w:space="0" w:color="auto"/>
            <w:bottom w:val="none" w:sz="0" w:space="0" w:color="auto"/>
            <w:right w:val="none" w:sz="0" w:space="0" w:color="auto"/>
          </w:divBdr>
        </w:div>
        <w:div w:id="1319067797">
          <w:marLeft w:val="0"/>
          <w:marRight w:val="0"/>
          <w:marTop w:val="0"/>
          <w:marBottom w:val="0"/>
          <w:divBdr>
            <w:top w:val="none" w:sz="0" w:space="0" w:color="auto"/>
            <w:left w:val="none" w:sz="0" w:space="0" w:color="auto"/>
            <w:bottom w:val="none" w:sz="0" w:space="0" w:color="auto"/>
            <w:right w:val="none" w:sz="0" w:space="0" w:color="auto"/>
          </w:divBdr>
        </w:div>
      </w:divsChild>
    </w:div>
    <w:div w:id="1274753265">
      <w:bodyDiv w:val="1"/>
      <w:marLeft w:val="0"/>
      <w:marRight w:val="0"/>
      <w:marTop w:val="0"/>
      <w:marBottom w:val="0"/>
      <w:divBdr>
        <w:top w:val="none" w:sz="0" w:space="0" w:color="auto"/>
        <w:left w:val="none" w:sz="0" w:space="0" w:color="auto"/>
        <w:bottom w:val="none" w:sz="0" w:space="0" w:color="auto"/>
        <w:right w:val="none" w:sz="0" w:space="0" w:color="auto"/>
      </w:divBdr>
      <w:divsChild>
        <w:div w:id="1938711638">
          <w:marLeft w:val="0"/>
          <w:marRight w:val="0"/>
          <w:marTop w:val="0"/>
          <w:marBottom w:val="0"/>
          <w:divBdr>
            <w:top w:val="none" w:sz="0" w:space="0" w:color="auto"/>
            <w:left w:val="none" w:sz="0" w:space="0" w:color="auto"/>
            <w:bottom w:val="none" w:sz="0" w:space="0" w:color="auto"/>
            <w:right w:val="none" w:sz="0" w:space="0" w:color="auto"/>
          </w:divBdr>
        </w:div>
        <w:div w:id="701052196">
          <w:marLeft w:val="0"/>
          <w:marRight w:val="0"/>
          <w:marTop w:val="0"/>
          <w:marBottom w:val="0"/>
          <w:divBdr>
            <w:top w:val="none" w:sz="0" w:space="0" w:color="auto"/>
            <w:left w:val="none" w:sz="0" w:space="0" w:color="auto"/>
            <w:bottom w:val="none" w:sz="0" w:space="0" w:color="auto"/>
            <w:right w:val="none" w:sz="0" w:space="0" w:color="auto"/>
          </w:divBdr>
          <w:divsChild>
            <w:div w:id="1572932667">
              <w:blockQuote w:val="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977683529">
          <w:marLeft w:val="0"/>
          <w:marRight w:val="0"/>
          <w:marTop w:val="0"/>
          <w:marBottom w:val="0"/>
          <w:divBdr>
            <w:top w:val="none" w:sz="0" w:space="0" w:color="auto"/>
            <w:left w:val="none" w:sz="0" w:space="0" w:color="auto"/>
            <w:bottom w:val="none" w:sz="0" w:space="0" w:color="auto"/>
            <w:right w:val="none" w:sz="0" w:space="0" w:color="auto"/>
          </w:divBdr>
        </w:div>
      </w:divsChild>
    </w:div>
    <w:div w:id="1331639315">
      <w:bodyDiv w:val="1"/>
      <w:marLeft w:val="0"/>
      <w:marRight w:val="0"/>
      <w:marTop w:val="0"/>
      <w:marBottom w:val="0"/>
      <w:divBdr>
        <w:top w:val="none" w:sz="0" w:space="0" w:color="auto"/>
        <w:left w:val="none" w:sz="0" w:space="0" w:color="auto"/>
        <w:bottom w:val="none" w:sz="0" w:space="0" w:color="auto"/>
        <w:right w:val="none" w:sz="0" w:space="0" w:color="auto"/>
      </w:divBdr>
      <w:divsChild>
        <w:div w:id="1041247398">
          <w:marLeft w:val="-12"/>
          <w:marRight w:val="-12"/>
          <w:marTop w:val="0"/>
          <w:marBottom w:val="0"/>
          <w:divBdr>
            <w:top w:val="single" w:sz="4" w:space="2" w:color="5A7F97"/>
            <w:left w:val="single" w:sz="4" w:space="0" w:color="5A7F97"/>
            <w:bottom w:val="single" w:sz="4" w:space="2" w:color="5A7F97"/>
            <w:right w:val="single" w:sz="4" w:space="0" w:color="5A7F97"/>
          </w:divBdr>
        </w:div>
        <w:div w:id="452679198">
          <w:marLeft w:val="0"/>
          <w:marRight w:val="0"/>
          <w:marTop w:val="0"/>
          <w:marBottom w:val="0"/>
          <w:divBdr>
            <w:top w:val="none" w:sz="0" w:space="0" w:color="auto"/>
            <w:left w:val="none" w:sz="0" w:space="0" w:color="auto"/>
            <w:bottom w:val="none" w:sz="0" w:space="0" w:color="auto"/>
            <w:right w:val="none" w:sz="0" w:space="0" w:color="auto"/>
          </w:divBdr>
          <w:divsChild>
            <w:div w:id="604504139">
              <w:marLeft w:val="0"/>
              <w:marRight w:val="0"/>
              <w:marTop w:val="0"/>
              <w:marBottom w:val="92"/>
              <w:divBdr>
                <w:top w:val="none" w:sz="0" w:space="0" w:color="auto"/>
                <w:left w:val="none" w:sz="0" w:space="0" w:color="auto"/>
                <w:bottom w:val="none" w:sz="0" w:space="0" w:color="auto"/>
                <w:right w:val="none" w:sz="0" w:space="0" w:color="auto"/>
              </w:divBdr>
              <w:divsChild>
                <w:div w:id="1987970299">
                  <w:marLeft w:val="0"/>
                  <w:marRight w:val="0"/>
                  <w:marTop w:val="0"/>
                  <w:marBottom w:val="0"/>
                  <w:divBdr>
                    <w:top w:val="none" w:sz="0" w:space="0" w:color="auto"/>
                    <w:left w:val="none" w:sz="0" w:space="0" w:color="auto"/>
                    <w:bottom w:val="none" w:sz="0" w:space="0" w:color="auto"/>
                    <w:right w:val="none" w:sz="0" w:space="0" w:color="auto"/>
                  </w:divBdr>
                </w:div>
              </w:divsChild>
            </w:div>
            <w:div w:id="894585728">
              <w:marLeft w:val="0"/>
              <w:marRight w:val="0"/>
              <w:marTop w:val="0"/>
              <w:marBottom w:val="0"/>
              <w:divBdr>
                <w:top w:val="none" w:sz="0" w:space="0" w:color="auto"/>
                <w:left w:val="none" w:sz="0" w:space="0" w:color="auto"/>
                <w:bottom w:val="none" w:sz="0" w:space="0" w:color="auto"/>
                <w:right w:val="none" w:sz="0" w:space="0" w:color="auto"/>
              </w:divBdr>
            </w:div>
          </w:divsChild>
        </w:div>
        <w:div w:id="376978965">
          <w:marLeft w:val="2304"/>
          <w:marRight w:val="0"/>
          <w:marTop w:val="0"/>
          <w:marBottom w:val="0"/>
          <w:divBdr>
            <w:top w:val="none" w:sz="0" w:space="0" w:color="auto"/>
            <w:left w:val="single" w:sz="4" w:space="0" w:color="D9D9D9"/>
            <w:bottom w:val="none" w:sz="0" w:space="0" w:color="auto"/>
            <w:right w:val="none" w:sz="0" w:space="0" w:color="auto"/>
          </w:divBdr>
          <w:divsChild>
            <w:div w:id="1053561">
              <w:marLeft w:val="0"/>
              <w:marRight w:val="0"/>
              <w:marTop w:val="0"/>
              <w:marBottom w:val="0"/>
              <w:divBdr>
                <w:top w:val="none" w:sz="0" w:space="0" w:color="auto"/>
                <w:left w:val="none" w:sz="0" w:space="0" w:color="auto"/>
                <w:bottom w:val="none" w:sz="0" w:space="0" w:color="auto"/>
                <w:right w:val="none" w:sz="0" w:space="0" w:color="auto"/>
              </w:divBdr>
              <w:divsChild>
                <w:div w:id="403144649">
                  <w:marLeft w:val="0"/>
                  <w:marRight w:val="0"/>
                  <w:marTop w:val="0"/>
                  <w:marBottom w:val="0"/>
                  <w:divBdr>
                    <w:top w:val="none" w:sz="0" w:space="0" w:color="auto"/>
                    <w:left w:val="none" w:sz="0" w:space="0" w:color="auto"/>
                    <w:bottom w:val="none" w:sz="0" w:space="0" w:color="auto"/>
                    <w:right w:val="none" w:sz="0" w:space="0" w:color="auto"/>
                  </w:divBdr>
                  <w:divsChild>
                    <w:div w:id="1916041605">
                      <w:marLeft w:val="0"/>
                      <w:marRight w:val="0"/>
                      <w:marTop w:val="0"/>
                      <w:marBottom w:val="0"/>
                      <w:divBdr>
                        <w:top w:val="none" w:sz="0" w:space="0" w:color="auto"/>
                        <w:left w:val="none" w:sz="0" w:space="0" w:color="auto"/>
                        <w:bottom w:val="none" w:sz="0" w:space="0" w:color="auto"/>
                        <w:right w:val="none" w:sz="0" w:space="0" w:color="auto"/>
                      </w:divBdr>
                      <w:divsChild>
                        <w:div w:id="15672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5767">
                  <w:marLeft w:val="0"/>
                  <w:marRight w:val="0"/>
                  <w:marTop w:val="0"/>
                  <w:marBottom w:val="0"/>
                  <w:divBdr>
                    <w:top w:val="none" w:sz="0" w:space="0" w:color="auto"/>
                    <w:left w:val="none" w:sz="0" w:space="0" w:color="auto"/>
                    <w:bottom w:val="none" w:sz="0" w:space="0" w:color="auto"/>
                    <w:right w:val="none" w:sz="0" w:space="0" w:color="auto"/>
                  </w:divBdr>
                  <w:divsChild>
                    <w:div w:id="1119687481">
                      <w:marLeft w:val="0"/>
                      <w:marRight w:val="0"/>
                      <w:marTop w:val="0"/>
                      <w:marBottom w:val="0"/>
                      <w:divBdr>
                        <w:top w:val="none" w:sz="0" w:space="0" w:color="auto"/>
                        <w:left w:val="none" w:sz="0" w:space="0" w:color="auto"/>
                        <w:bottom w:val="none" w:sz="0" w:space="0" w:color="auto"/>
                        <w:right w:val="none" w:sz="0" w:space="0" w:color="auto"/>
                      </w:divBdr>
                      <w:divsChild>
                        <w:div w:id="342443305">
                          <w:blockQuote w:val="1"/>
                          <w:marLeft w:val="0"/>
                          <w:marRight w:val="0"/>
                          <w:marTop w:val="0"/>
                          <w:marBottom w:val="0"/>
                          <w:divBdr>
                            <w:top w:val="none" w:sz="0" w:space="0" w:color="auto"/>
                            <w:left w:val="none" w:sz="0" w:space="0" w:color="auto"/>
                            <w:bottom w:val="none" w:sz="0" w:space="0" w:color="auto"/>
                            <w:right w:val="none" w:sz="0" w:space="0" w:color="auto"/>
                          </w:divBdr>
                          <w:divsChild>
                            <w:div w:id="840923809">
                              <w:marLeft w:val="230"/>
                              <w:marRight w:val="230"/>
                              <w:marTop w:val="58"/>
                              <w:marBottom w:val="230"/>
                              <w:divBdr>
                                <w:top w:val="none" w:sz="0" w:space="0" w:color="auto"/>
                                <w:left w:val="none" w:sz="0" w:space="0" w:color="auto"/>
                                <w:bottom w:val="none" w:sz="0" w:space="0" w:color="auto"/>
                                <w:right w:val="none" w:sz="0" w:space="0" w:color="auto"/>
                              </w:divBdr>
                              <w:divsChild>
                                <w:div w:id="1846482159">
                                  <w:marLeft w:val="115"/>
                                  <w:marRight w:val="115"/>
                                  <w:marTop w:val="0"/>
                                  <w:marBottom w:val="115"/>
                                  <w:divBdr>
                                    <w:top w:val="single" w:sz="4" w:space="0" w:color="417394"/>
                                    <w:left w:val="single" w:sz="4" w:space="0" w:color="417394"/>
                                    <w:bottom w:val="single" w:sz="4" w:space="0" w:color="417394"/>
                                    <w:right w:val="single" w:sz="4" w:space="0" w:color="417394"/>
                                  </w:divBdr>
                                  <w:divsChild>
                                    <w:div w:id="85537965">
                                      <w:marLeft w:val="0"/>
                                      <w:marRight w:val="0"/>
                                      <w:marTop w:val="0"/>
                                      <w:marBottom w:val="0"/>
                                      <w:divBdr>
                                        <w:top w:val="none" w:sz="0" w:space="0" w:color="auto"/>
                                        <w:left w:val="none" w:sz="0" w:space="0" w:color="auto"/>
                                        <w:bottom w:val="none" w:sz="0" w:space="0" w:color="auto"/>
                                        <w:right w:val="none" w:sz="0" w:space="0" w:color="auto"/>
                                      </w:divBdr>
                                      <w:divsChild>
                                        <w:div w:id="1626809736">
                                          <w:marLeft w:val="0"/>
                                          <w:marRight w:val="0"/>
                                          <w:marTop w:val="0"/>
                                          <w:marBottom w:val="0"/>
                                          <w:divBdr>
                                            <w:top w:val="none" w:sz="0" w:space="0" w:color="auto"/>
                                            <w:left w:val="none" w:sz="0" w:space="0" w:color="auto"/>
                                            <w:bottom w:val="none" w:sz="0" w:space="0" w:color="auto"/>
                                            <w:right w:val="none" w:sz="0" w:space="0" w:color="auto"/>
                                          </w:divBdr>
                                        </w:div>
                                        <w:div w:id="1950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7218">
                              <w:marLeft w:val="230"/>
                              <w:marRight w:val="230"/>
                              <w:marTop w:val="58"/>
                              <w:marBottom w:val="230"/>
                              <w:divBdr>
                                <w:top w:val="none" w:sz="0" w:space="0" w:color="auto"/>
                                <w:left w:val="none" w:sz="0" w:space="0" w:color="auto"/>
                                <w:bottom w:val="none" w:sz="0" w:space="0" w:color="auto"/>
                                <w:right w:val="none" w:sz="0" w:space="0" w:color="auto"/>
                              </w:divBdr>
                              <w:divsChild>
                                <w:div w:id="537164050">
                                  <w:marLeft w:val="115"/>
                                  <w:marRight w:val="115"/>
                                  <w:marTop w:val="0"/>
                                  <w:marBottom w:val="115"/>
                                  <w:divBdr>
                                    <w:top w:val="single" w:sz="4" w:space="0" w:color="417394"/>
                                    <w:left w:val="single" w:sz="4" w:space="0" w:color="417394"/>
                                    <w:bottom w:val="single" w:sz="4" w:space="0" w:color="417394"/>
                                    <w:right w:val="single" w:sz="4" w:space="0" w:color="417394"/>
                                  </w:divBdr>
                                  <w:divsChild>
                                    <w:div w:id="151027341">
                                      <w:marLeft w:val="0"/>
                                      <w:marRight w:val="0"/>
                                      <w:marTop w:val="0"/>
                                      <w:marBottom w:val="0"/>
                                      <w:divBdr>
                                        <w:top w:val="none" w:sz="0" w:space="0" w:color="auto"/>
                                        <w:left w:val="none" w:sz="0" w:space="0" w:color="auto"/>
                                        <w:bottom w:val="none" w:sz="0" w:space="0" w:color="auto"/>
                                        <w:right w:val="none" w:sz="0" w:space="0" w:color="auto"/>
                                      </w:divBdr>
                                      <w:divsChild>
                                        <w:div w:id="826552733">
                                          <w:marLeft w:val="0"/>
                                          <w:marRight w:val="0"/>
                                          <w:marTop w:val="0"/>
                                          <w:marBottom w:val="0"/>
                                          <w:divBdr>
                                            <w:top w:val="none" w:sz="0" w:space="0" w:color="auto"/>
                                            <w:left w:val="none" w:sz="0" w:space="0" w:color="auto"/>
                                            <w:bottom w:val="none" w:sz="0" w:space="0" w:color="auto"/>
                                            <w:right w:val="none" w:sz="0" w:space="0" w:color="auto"/>
                                          </w:divBdr>
                                        </w:div>
                                        <w:div w:id="17294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4549677">
      <w:bodyDiv w:val="1"/>
      <w:marLeft w:val="0"/>
      <w:marRight w:val="0"/>
      <w:marTop w:val="0"/>
      <w:marBottom w:val="0"/>
      <w:divBdr>
        <w:top w:val="none" w:sz="0" w:space="0" w:color="auto"/>
        <w:left w:val="none" w:sz="0" w:space="0" w:color="auto"/>
        <w:bottom w:val="none" w:sz="0" w:space="0" w:color="auto"/>
        <w:right w:val="none" w:sz="0" w:space="0" w:color="auto"/>
      </w:divBdr>
      <w:divsChild>
        <w:div w:id="1366523129">
          <w:marLeft w:val="-12"/>
          <w:marRight w:val="-12"/>
          <w:marTop w:val="0"/>
          <w:marBottom w:val="0"/>
          <w:divBdr>
            <w:top w:val="single" w:sz="4" w:space="2" w:color="5A7F97"/>
            <w:left w:val="single" w:sz="4" w:space="0" w:color="5A7F97"/>
            <w:bottom w:val="single" w:sz="4" w:space="2" w:color="5A7F97"/>
            <w:right w:val="single" w:sz="4" w:space="0" w:color="5A7F97"/>
          </w:divBdr>
        </w:div>
        <w:div w:id="1554271773">
          <w:marLeft w:val="0"/>
          <w:marRight w:val="0"/>
          <w:marTop w:val="0"/>
          <w:marBottom w:val="0"/>
          <w:divBdr>
            <w:top w:val="none" w:sz="0" w:space="0" w:color="auto"/>
            <w:left w:val="none" w:sz="0" w:space="0" w:color="auto"/>
            <w:bottom w:val="none" w:sz="0" w:space="0" w:color="auto"/>
            <w:right w:val="none" w:sz="0" w:space="0" w:color="auto"/>
          </w:divBdr>
          <w:divsChild>
            <w:div w:id="1429422711">
              <w:marLeft w:val="0"/>
              <w:marRight w:val="0"/>
              <w:marTop w:val="0"/>
              <w:marBottom w:val="92"/>
              <w:divBdr>
                <w:top w:val="none" w:sz="0" w:space="0" w:color="auto"/>
                <w:left w:val="none" w:sz="0" w:space="0" w:color="auto"/>
                <w:bottom w:val="none" w:sz="0" w:space="0" w:color="auto"/>
                <w:right w:val="none" w:sz="0" w:space="0" w:color="auto"/>
              </w:divBdr>
              <w:divsChild>
                <w:div w:id="21303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621">
          <w:marLeft w:val="2304"/>
          <w:marRight w:val="0"/>
          <w:marTop w:val="0"/>
          <w:marBottom w:val="0"/>
          <w:divBdr>
            <w:top w:val="none" w:sz="0" w:space="0" w:color="auto"/>
            <w:left w:val="single" w:sz="4" w:space="0" w:color="D9D9D9"/>
            <w:bottom w:val="none" w:sz="0" w:space="0" w:color="auto"/>
            <w:right w:val="none" w:sz="0" w:space="0" w:color="auto"/>
          </w:divBdr>
          <w:divsChild>
            <w:div w:id="1844543407">
              <w:marLeft w:val="0"/>
              <w:marRight w:val="0"/>
              <w:marTop w:val="0"/>
              <w:marBottom w:val="0"/>
              <w:divBdr>
                <w:top w:val="none" w:sz="0" w:space="0" w:color="auto"/>
                <w:left w:val="none" w:sz="0" w:space="0" w:color="auto"/>
                <w:bottom w:val="none" w:sz="0" w:space="0" w:color="auto"/>
                <w:right w:val="none" w:sz="0" w:space="0" w:color="auto"/>
              </w:divBdr>
              <w:divsChild>
                <w:div w:id="1017466252">
                  <w:marLeft w:val="0"/>
                  <w:marRight w:val="0"/>
                  <w:marTop w:val="0"/>
                  <w:marBottom w:val="0"/>
                  <w:divBdr>
                    <w:top w:val="none" w:sz="0" w:space="0" w:color="auto"/>
                    <w:left w:val="none" w:sz="0" w:space="0" w:color="auto"/>
                    <w:bottom w:val="none" w:sz="0" w:space="0" w:color="auto"/>
                    <w:right w:val="none" w:sz="0" w:space="0" w:color="auto"/>
                  </w:divBdr>
                  <w:divsChild>
                    <w:div w:id="516307506">
                      <w:marLeft w:val="0"/>
                      <w:marRight w:val="0"/>
                      <w:marTop w:val="0"/>
                      <w:marBottom w:val="0"/>
                      <w:divBdr>
                        <w:top w:val="none" w:sz="0" w:space="0" w:color="auto"/>
                        <w:left w:val="none" w:sz="0" w:space="0" w:color="auto"/>
                        <w:bottom w:val="none" w:sz="0" w:space="0" w:color="auto"/>
                        <w:right w:val="none" w:sz="0" w:space="0" w:color="auto"/>
                      </w:divBdr>
                      <w:divsChild>
                        <w:div w:id="10557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8862">
                  <w:marLeft w:val="0"/>
                  <w:marRight w:val="0"/>
                  <w:marTop w:val="0"/>
                  <w:marBottom w:val="0"/>
                  <w:divBdr>
                    <w:top w:val="none" w:sz="0" w:space="0" w:color="auto"/>
                    <w:left w:val="none" w:sz="0" w:space="0" w:color="auto"/>
                    <w:bottom w:val="none" w:sz="0" w:space="0" w:color="auto"/>
                    <w:right w:val="none" w:sz="0" w:space="0" w:color="auto"/>
                  </w:divBdr>
                  <w:divsChild>
                    <w:div w:id="2082096787">
                      <w:marLeft w:val="0"/>
                      <w:marRight w:val="0"/>
                      <w:marTop w:val="0"/>
                      <w:marBottom w:val="0"/>
                      <w:divBdr>
                        <w:top w:val="none" w:sz="0" w:space="0" w:color="auto"/>
                        <w:left w:val="none" w:sz="0" w:space="0" w:color="auto"/>
                        <w:bottom w:val="none" w:sz="0" w:space="0" w:color="auto"/>
                        <w:right w:val="none" w:sz="0" w:space="0" w:color="auto"/>
                      </w:divBdr>
                      <w:divsChild>
                        <w:div w:id="681597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032329">
      <w:bodyDiv w:val="1"/>
      <w:marLeft w:val="0"/>
      <w:marRight w:val="0"/>
      <w:marTop w:val="0"/>
      <w:marBottom w:val="0"/>
      <w:divBdr>
        <w:top w:val="none" w:sz="0" w:space="0" w:color="auto"/>
        <w:left w:val="none" w:sz="0" w:space="0" w:color="auto"/>
        <w:bottom w:val="none" w:sz="0" w:space="0" w:color="auto"/>
        <w:right w:val="none" w:sz="0" w:space="0" w:color="auto"/>
      </w:divBdr>
      <w:divsChild>
        <w:div w:id="1126969513">
          <w:marLeft w:val="-12"/>
          <w:marRight w:val="-12"/>
          <w:marTop w:val="0"/>
          <w:marBottom w:val="0"/>
          <w:divBdr>
            <w:top w:val="single" w:sz="4" w:space="2" w:color="5A7F97"/>
            <w:left w:val="single" w:sz="4" w:space="0" w:color="5A7F97"/>
            <w:bottom w:val="single" w:sz="4" w:space="2" w:color="5A7F97"/>
            <w:right w:val="single" w:sz="4" w:space="0" w:color="5A7F97"/>
          </w:divBdr>
        </w:div>
        <w:div w:id="691800733">
          <w:marLeft w:val="0"/>
          <w:marRight w:val="0"/>
          <w:marTop w:val="0"/>
          <w:marBottom w:val="0"/>
          <w:divBdr>
            <w:top w:val="none" w:sz="0" w:space="0" w:color="auto"/>
            <w:left w:val="none" w:sz="0" w:space="0" w:color="auto"/>
            <w:bottom w:val="none" w:sz="0" w:space="0" w:color="auto"/>
            <w:right w:val="none" w:sz="0" w:space="0" w:color="auto"/>
          </w:divBdr>
          <w:divsChild>
            <w:div w:id="1549033076">
              <w:marLeft w:val="0"/>
              <w:marRight w:val="0"/>
              <w:marTop w:val="0"/>
              <w:marBottom w:val="92"/>
              <w:divBdr>
                <w:top w:val="none" w:sz="0" w:space="0" w:color="auto"/>
                <w:left w:val="none" w:sz="0" w:space="0" w:color="auto"/>
                <w:bottom w:val="none" w:sz="0" w:space="0" w:color="auto"/>
                <w:right w:val="none" w:sz="0" w:space="0" w:color="auto"/>
              </w:divBdr>
              <w:divsChild>
                <w:div w:id="14703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4989">
          <w:marLeft w:val="2304"/>
          <w:marRight w:val="0"/>
          <w:marTop w:val="0"/>
          <w:marBottom w:val="0"/>
          <w:divBdr>
            <w:top w:val="none" w:sz="0" w:space="0" w:color="auto"/>
            <w:left w:val="single" w:sz="4" w:space="0" w:color="D9D9D9"/>
            <w:bottom w:val="none" w:sz="0" w:space="0" w:color="auto"/>
            <w:right w:val="none" w:sz="0" w:space="0" w:color="auto"/>
          </w:divBdr>
          <w:divsChild>
            <w:div w:id="2016229764">
              <w:marLeft w:val="0"/>
              <w:marRight w:val="0"/>
              <w:marTop w:val="0"/>
              <w:marBottom w:val="0"/>
              <w:divBdr>
                <w:top w:val="none" w:sz="0" w:space="0" w:color="auto"/>
                <w:left w:val="none" w:sz="0" w:space="0" w:color="auto"/>
                <w:bottom w:val="none" w:sz="0" w:space="0" w:color="auto"/>
                <w:right w:val="none" w:sz="0" w:space="0" w:color="auto"/>
              </w:divBdr>
              <w:divsChild>
                <w:div w:id="691151723">
                  <w:marLeft w:val="0"/>
                  <w:marRight w:val="0"/>
                  <w:marTop w:val="0"/>
                  <w:marBottom w:val="0"/>
                  <w:divBdr>
                    <w:top w:val="none" w:sz="0" w:space="0" w:color="auto"/>
                    <w:left w:val="none" w:sz="0" w:space="0" w:color="auto"/>
                    <w:bottom w:val="none" w:sz="0" w:space="0" w:color="auto"/>
                    <w:right w:val="none" w:sz="0" w:space="0" w:color="auto"/>
                  </w:divBdr>
                  <w:divsChild>
                    <w:div w:id="1082680331">
                      <w:marLeft w:val="0"/>
                      <w:marRight w:val="0"/>
                      <w:marTop w:val="0"/>
                      <w:marBottom w:val="0"/>
                      <w:divBdr>
                        <w:top w:val="none" w:sz="0" w:space="0" w:color="auto"/>
                        <w:left w:val="none" w:sz="0" w:space="0" w:color="auto"/>
                        <w:bottom w:val="none" w:sz="0" w:space="0" w:color="auto"/>
                        <w:right w:val="none" w:sz="0" w:space="0" w:color="auto"/>
                      </w:divBdr>
                      <w:divsChild>
                        <w:div w:id="11736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530">
                  <w:marLeft w:val="0"/>
                  <w:marRight w:val="0"/>
                  <w:marTop w:val="0"/>
                  <w:marBottom w:val="0"/>
                  <w:divBdr>
                    <w:top w:val="none" w:sz="0" w:space="0" w:color="auto"/>
                    <w:left w:val="none" w:sz="0" w:space="0" w:color="auto"/>
                    <w:bottom w:val="none" w:sz="0" w:space="0" w:color="auto"/>
                    <w:right w:val="none" w:sz="0" w:space="0" w:color="auto"/>
                  </w:divBdr>
                  <w:divsChild>
                    <w:div w:id="5375193">
                      <w:marLeft w:val="0"/>
                      <w:marRight w:val="0"/>
                      <w:marTop w:val="0"/>
                      <w:marBottom w:val="0"/>
                      <w:divBdr>
                        <w:top w:val="none" w:sz="0" w:space="0" w:color="auto"/>
                        <w:left w:val="none" w:sz="0" w:space="0" w:color="auto"/>
                        <w:bottom w:val="none" w:sz="0" w:space="0" w:color="auto"/>
                        <w:right w:val="none" w:sz="0" w:space="0" w:color="auto"/>
                      </w:divBdr>
                      <w:divsChild>
                        <w:div w:id="11265784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764593">
      <w:bodyDiv w:val="1"/>
      <w:marLeft w:val="0"/>
      <w:marRight w:val="0"/>
      <w:marTop w:val="0"/>
      <w:marBottom w:val="0"/>
      <w:divBdr>
        <w:top w:val="none" w:sz="0" w:space="0" w:color="auto"/>
        <w:left w:val="none" w:sz="0" w:space="0" w:color="auto"/>
        <w:bottom w:val="none" w:sz="0" w:space="0" w:color="auto"/>
        <w:right w:val="none" w:sz="0" w:space="0" w:color="auto"/>
      </w:divBdr>
      <w:divsChild>
        <w:div w:id="1830361839">
          <w:marLeft w:val="-12"/>
          <w:marRight w:val="-12"/>
          <w:marTop w:val="0"/>
          <w:marBottom w:val="0"/>
          <w:divBdr>
            <w:top w:val="single" w:sz="4" w:space="2" w:color="5A7F97"/>
            <w:left w:val="single" w:sz="4" w:space="0" w:color="5A7F97"/>
            <w:bottom w:val="single" w:sz="4" w:space="2" w:color="5A7F97"/>
            <w:right w:val="single" w:sz="4" w:space="0" w:color="5A7F97"/>
          </w:divBdr>
        </w:div>
        <w:div w:id="1445416611">
          <w:marLeft w:val="0"/>
          <w:marRight w:val="0"/>
          <w:marTop w:val="0"/>
          <w:marBottom w:val="0"/>
          <w:divBdr>
            <w:top w:val="none" w:sz="0" w:space="0" w:color="auto"/>
            <w:left w:val="none" w:sz="0" w:space="0" w:color="auto"/>
            <w:bottom w:val="none" w:sz="0" w:space="0" w:color="auto"/>
            <w:right w:val="none" w:sz="0" w:space="0" w:color="auto"/>
          </w:divBdr>
          <w:divsChild>
            <w:div w:id="966859300">
              <w:marLeft w:val="0"/>
              <w:marRight w:val="0"/>
              <w:marTop w:val="0"/>
              <w:marBottom w:val="0"/>
              <w:divBdr>
                <w:top w:val="none" w:sz="0" w:space="0" w:color="auto"/>
                <w:left w:val="none" w:sz="0" w:space="0" w:color="auto"/>
                <w:bottom w:val="none" w:sz="0" w:space="0" w:color="auto"/>
                <w:right w:val="none" w:sz="0" w:space="0" w:color="auto"/>
              </w:divBdr>
              <w:divsChild>
                <w:div w:id="1546404400">
                  <w:marLeft w:val="0"/>
                  <w:marRight w:val="0"/>
                  <w:marTop w:val="0"/>
                  <w:marBottom w:val="92"/>
                  <w:divBdr>
                    <w:top w:val="none" w:sz="0" w:space="0" w:color="auto"/>
                    <w:left w:val="none" w:sz="0" w:space="0" w:color="auto"/>
                    <w:bottom w:val="none" w:sz="0" w:space="0" w:color="auto"/>
                    <w:right w:val="none" w:sz="0" w:space="0" w:color="auto"/>
                  </w:divBdr>
                  <w:divsChild>
                    <w:div w:id="16720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7527">
              <w:marLeft w:val="2304"/>
              <w:marRight w:val="0"/>
              <w:marTop w:val="0"/>
              <w:marBottom w:val="0"/>
              <w:divBdr>
                <w:top w:val="none" w:sz="0" w:space="0" w:color="auto"/>
                <w:left w:val="single" w:sz="4" w:space="0" w:color="D9D9D9"/>
                <w:bottom w:val="none" w:sz="0" w:space="0" w:color="auto"/>
                <w:right w:val="none" w:sz="0" w:space="0" w:color="auto"/>
              </w:divBdr>
              <w:divsChild>
                <w:div w:id="962925503">
                  <w:marLeft w:val="0"/>
                  <w:marRight w:val="0"/>
                  <w:marTop w:val="0"/>
                  <w:marBottom w:val="0"/>
                  <w:divBdr>
                    <w:top w:val="none" w:sz="0" w:space="0" w:color="auto"/>
                    <w:left w:val="none" w:sz="0" w:space="0" w:color="auto"/>
                    <w:bottom w:val="none" w:sz="0" w:space="0" w:color="auto"/>
                    <w:right w:val="none" w:sz="0" w:space="0" w:color="auto"/>
                  </w:divBdr>
                  <w:divsChild>
                    <w:div w:id="1458639589">
                      <w:marLeft w:val="0"/>
                      <w:marRight w:val="0"/>
                      <w:marTop w:val="0"/>
                      <w:marBottom w:val="0"/>
                      <w:divBdr>
                        <w:top w:val="none" w:sz="0" w:space="0" w:color="auto"/>
                        <w:left w:val="none" w:sz="0" w:space="0" w:color="auto"/>
                        <w:bottom w:val="none" w:sz="0" w:space="0" w:color="auto"/>
                        <w:right w:val="none" w:sz="0" w:space="0" w:color="auto"/>
                      </w:divBdr>
                      <w:divsChild>
                        <w:div w:id="1220092335">
                          <w:marLeft w:val="0"/>
                          <w:marRight w:val="0"/>
                          <w:marTop w:val="0"/>
                          <w:marBottom w:val="0"/>
                          <w:divBdr>
                            <w:top w:val="none" w:sz="0" w:space="0" w:color="auto"/>
                            <w:left w:val="none" w:sz="0" w:space="0" w:color="auto"/>
                            <w:bottom w:val="none" w:sz="0" w:space="0" w:color="auto"/>
                            <w:right w:val="none" w:sz="0" w:space="0" w:color="auto"/>
                          </w:divBdr>
                          <w:divsChild>
                            <w:div w:id="18939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0644">
                      <w:marLeft w:val="0"/>
                      <w:marRight w:val="0"/>
                      <w:marTop w:val="0"/>
                      <w:marBottom w:val="0"/>
                      <w:divBdr>
                        <w:top w:val="none" w:sz="0" w:space="0" w:color="auto"/>
                        <w:left w:val="none" w:sz="0" w:space="0" w:color="auto"/>
                        <w:bottom w:val="none" w:sz="0" w:space="0" w:color="auto"/>
                        <w:right w:val="none" w:sz="0" w:space="0" w:color="auto"/>
                      </w:divBdr>
                      <w:divsChild>
                        <w:div w:id="571549044">
                          <w:marLeft w:val="0"/>
                          <w:marRight w:val="0"/>
                          <w:marTop w:val="0"/>
                          <w:marBottom w:val="0"/>
                          <w:divBdr>
                            <w:top w:val="none" w:sz="0" w:space="0" w:color="auto"/>
                            <w:left w:val="none" w:sz="0" w:space="0" w:color="auto"/>
                            <w:bottom w:val="none" w:sz="0" w:space="0" w:color="auto"/>
                            <w:right w:val="none" w:sz="0" w:space="0" w:color="auto"/>
                          </w:divBdr>
                          <w:divsChild>
                            <w:div w:id="1133063986">
                              <w:blockQuote w:val="1"/>
                              <w:marLeft w:val="0"/>
                              <w:marRight w:val="0"/>
                              <w:marTop w:val="0"/>
                              <w:marBottom w:val="0"/>
                              <w:divBdr>
                                <w:top w:val="none" w:sz="0" w:space="0" w:color="auto"/>
                                <w:left w:val="none" w:sz="0" w:space="0" w:color="auto"/>
                                <w:bottom w:val="none" w:sz="0" w:space="0" w:color="auto"/>
                                <w:right w:val="none" w:sz="0" w:space="0" w:color="auto"/>
                              </w:divBdr>
                              <w:divsChild>
                                <w:div w:id="1925991251">
                                  <w:marLeft w:val="230"/>
                                  <w:marRight w:val="230"/>
                                  <w:marTop w:val="58"/>
                                  <w:marBottom w:val="230"/>
                                  <w:divBdr>
                                    <w:top w:val="none" w:sz="0" w:space="0" w:color="auto"/>
                                    <w:left w:val="none" w:sz="0" w:space="0" w:color="auto"/>
                                    <w:bottom w:val="none" w:sz="0" w:space="0" w:color="auto"/>
                                    <w:right w:val="none" w:sz="0" w:space="0" w:color="auto"/>
                                  </w:divBdr>
                                  <w:divsChild>
                                    <w:div w:id="1735197078">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18850876">
                                          <w:marLeft w:val="0"/>
                                          <w:marRight w:val="0"/>
                                          <w:marTop w:val="0"/>
                                          <w:marBottom w:val="0"/>
                                          <w:divBdr>
                                            <w:top w:val="none" w:sz="0" w:space="0" w:color="auto"/>
                                            <w:left w:val="none" w:sz="0" w:space="0" w:color="auto"/>
                                            <w:bottom w:val="none" w:sz="0" w:space="0" w:color="auto"/>
                                            <w:right w:val="none" w:sz="0" w:space="0" w:color="auto"/>
                                          </w:divBdr>
                                          <w:divsChild>
                                            <w:div w:id="1668628212">
                                              <w:marLeft w:val="0"/>
                                              <w:marRight w:val="0"/>
                                              <w:marTop w:val="0"/>
                                              <w:marBottom w:val="0"/>
                                              <w:divBdr>
                                                <w:top w:val="none" w:sz="0" w:space="0" w:color="auto"/>
                                                <w:left w:val="none" w:sz="0" w:space="0" w:color="auto"/>
                                                <w:bottom w:val="none" w:sz="0" w:space="0" w:color="auto"/>
                                                <w:right w:val="none" w:sz="0" w:space="0" w:color="auto"/>
                                              </w:divBdr>
                                            </w:div>
                                            <w:div w:id="10181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748645">
          <w:marLeft w:val="0"/>
          <w:marRight w:val="0"/>
          <w:marTop w:val="0"/>
          <w:marBottom w:val="0"/>
          <w:divBdr>
            <w:top w:val="none" w:sz="0" w:space="0" w:color="auto"/>
            <w:left w:val="none" w:sz="0" w:space="0" w:color="auto"/>
            <w:bottom w:val="none" w:sz="0" w:space="0" w:color="auto"/>
            <w:right w:val="none" w:sz="0" w:space="0" w:color="auto"/>
          </w:divBdr>
          <w:divsChild>
            <w:div w:id="1942452572">
              <w:marLeft w:val="0"/>
              <w:marRight w:val="115"/>
              <w:marTop w:val="0"/>
              <w:marBottom w:val="0"/>
              <w:divBdr>
                <w:top w:val="none" w:sz="0" w:space="0" w:color="auto"/>
                <w:left w:val="none" w:sz="0" w:space="0" w:color="auto"/>
                <w:bottom w:val="none" w:sz="0" w:space="0" w:color="auto"/>
                <w:right w:val="none" w:sz="0" w:space="0" w:color="auto"/>
              </w:divBdr>
            </w:div>
          </w:divsChild>
        </w:div>
      </w:divsChild>
    </w:div>
    <w:div w:id="1377270102">
      <w:bodyDiv w:val="1"/>
      <w:marLeft w:val="0"/>
      <w:marRight w:val="0"/>
      <w:marTop w:val="0"/>
      <w:marBottom w:val="0"/>
      <w:divBdr>
        <w:top w:val="none" w:sz="0" w:space="0" w:color="auto"/>
        <w:left w:val="none" w:sz="0" w:space="0" w:color="auto"/>
        <w:bottom w:val="none" w:sz="0" w:space="0" w:color="auto"/>
        <w:right w:val="none" w:sz="0" w:space="0" w:color="auto"/>
      </w:divBdr>
      <w:divsChild>
        <w:div w:id="1218663414">
          <w:marLeft w:val="-12"/>
          <w:marRight w:val="-12"/>
          <w:marTop w:val="0"/>
          <w:marBottom w:val="0"/>
          <w:divBdr>
            <w:top w:val="single" w:sz="4" w:space="2" w:color="5A7F97"/>
            <w:left w:val="single" w:sz="4" w:space="0" w:color="5A7F97"/>
            <w:bottom w:val="single" w:sz="4" w:space="2" w:color="5A7F97"/>
            <w:right w:val="single" w:sz="4" w:space="0" w:color="5A7F97"/>
          </w:divBdr>
        </w:div>
        <w:div w:id="278949015">
          <w:marLeft w:val="0"/>
          <w:marRight w:val="0"/>
          <w:marTop w:val="0"/>
          <w:marBottom w:val="0"/>
          <w:divBdr>
            <w:top w:val="none" w:sz="0" w:space="0" w:color="auto"/>
            <w:left w:val="none" w:sz="0" w:space="0" w:color="auto"/>
            <w:bottom w:val="none" w:sz="0" w:space="0" w:color="auto"/>
            <w:right w:val="none" w:sz="0" w:space="0" w:color="auto"/>
          </w:divBdr>
          <w:divsChild>
            <w:div w:id="2096048265">
              <w:marLeft w:val="0"/>
              <w:marRight w:val="0"/>
              <w:marTop w:val="0"/>
              <w:marBottom w:val="92"/>
              <w:divBdr>
                <w:top w:val="none" w:sz="0" w:space="0" w:color="auto"/>
                <w:left w:val="none" w:sz="0" w:space="0" w:color="auto"/>
                <w:bottom w:val="none" w:sz="0" w:space="0" w:color="auto"/>
                <w:right w:val="none" w:sz="0" w:space="0" w:color="auto"/>
              </w:divBdr>
              <w:divsChild>
                <w:div w:id="35219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3239">
          <w:marLeft w:val="2304"/>
          <w:marRight w:val="0"/>
          <w:marTop w:val="0"/>
          <w:marBottom w:val="0"/>
          <w:divBdr>
            <w:top w:val="none" w:sz="0" w:space="0" w:color="auto"/>
            <w:left w:val="single" w:sz="4" w:space="0" w:color="D9D9D9"/>
            <w:bottom w:val="none" w:sz="0" w:space="0" w:color="auto"/>
            <w:right w:val="none" w:sz="0" w:space="0" w:color="auto"/>
          </w:divBdr>
          <w:divsChild>
            <w:div w:id="1769960825">
              <w:marLeft w:val="0"/>
              <w:marRight w:val="0"/>
              <w:marTop w:val="0"/>
              <w:marBottom w:val="0"/>
              <w:divBdr>
                <w:top w:val="none" w:sz="0" w:space="0" w:color="auto"/>
                <w:left w:val="none" w:sz="0" w:space="0" w:color="auto"/>
                <w:bottom w:val="none" w:sz="0" w:space="0" w:color="auto"/>
                <w:right w:val="none" w:sz="0" w:space="0" w:color="auto"/>
              </w:divBdr>
              <w:divsChild>
                <w:div w:id="1907180962">
                  <w:marLeft w:val="0"/>
                  <w:marRight w:val="0"/>
                  <w:marTop w:val="0"/>
                  <w:marBottom w:val="0"/>
                  <w:divBdr>
                    <w:top w:val="none" w:sz="0" w:space="0" w:color="auto"/>
                    <w:left w:val="none" w:sz="0" w:space="0" w:color="auto"/>
                    <w:bottom w:val="none" w:sz="0" w:space="0" w:color="auto"/>
                    <w:right w:val="none" w:sz="0" w:space="0" w:color="auto"/>
                  </w:divBdr>
                  <w:divsChild>
                    <w:div w:id="829173329">
                      <w:marLeft w:val="0"/>
                      <w:marRight w:val="0"/>
                      <w:marTop w:val="0"/>
                      <w:marBottom w:val="0"/>
                      <w:divBdr>
                        <w:top w:val="none" w:sz="0" w:space="0" w:color="auto"/>
                        <w:left w:val="none" w:sz="0" w:space="0" w:color="auto"/>
                        <w:bottom w:val="none" w:sz="0" w:space="0" w:color="auto"/>
                        <w:right w:val="none" w:sz="0" w:space="0" w:color="auto"/>
                      </w:divBdr>
                      <w:divsChild>
                        <w:div w:id="3814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3380">
                  <w:marLeft w:val="0"/>
                  <w:marRight w:val="0"/>
                  <w:marTop w:val="0"/>
                  <w:marBottom w:val="0"/>
                  <w:divBdr>
                    <w:top w:val="none" w:sz="0" w:space="0" w:color="auto"/>
                    <w:left w:val="none" w:sz="0" w:space="0" w:color="auto"/>
                    <w:bottom w:val="none" w:sz="0" w:space="0" w:color="auto"/>
                    <w:right w:val="none" w:sz="0" w:space="0" w:color="auto"/>
                  </w:divBdr>
                  <w:divsChild>
                    <w:div w:id="152452104">
                      <w:marLeft w:val="0"/>
                      <w:marRight w:val="0"/>
                      <w:marTop w:val="0"/>
                      <w:marBottom w:val="0"/>
                      <w:divBdr>
                        <w:top w:val="none" w:sz="0" w:space="0" w:color="auto"/>
                        <w:left w:val="none" w:sz="0" w:space="0" w:color="auto"/>
                        <w:bottom w:val="none" w:sz="0" w:space="0" w:color="auto"/>
                        <w:right w:val="none" w:sz="0" w:space="0" w:color="auto"/>
                      </w:divBdr>
                      <w:divsChild>
                        <w:div w:id="1716813052">
                          <w:blockQuote w:val="1"/>
                          <w:marLeft w:val="0"/>
                          <w:marRight w:val="0"/>
                          <w:marTop w:val="0"/>
                          <w:marBottom w:val="0"/>
                          <w:divBdr>
                            <w:top w:val="none" w:sz="0" w:space="0" w:color="auto"/>
                            <w:left w:val="none" w:sz="0" w:space="0" w:color="auto"/>
                            <w:bottom w:val="none" w:sz="0" w:space="0" w:color="auto"/>
                            <w:right w:val="none" w:sz="0" w:space="0" w:color="auto"/>
                          </w:divBdr>
                          <w:divsChild>
                            <w:div w:id="1550337021">
                              <w:marLeft w:val="230"/>
                              <w:marRight w:val="230"/>
                              <w:marTop w:val="58"/>
                              <w:marBottom w:val="230"/>
                              <w:divBdr>
                                <w:top w:val="none" w:sz="0" w:space="0" w:color="auto"/>
                                <w:left w:val="none" w:sz="0" w:space="0" w:color="auto"/>
                                <w:bottom w:val="none" w:sz="0" w:space="0" w:color="auto"/>
                                <w:right w:val="none" w:sz="0" w:space="0" w:color="auto"/>
                              </w:divBdr>
                              <w:divsChild>
                                <w:div w:id="185950901">
                                  <w:marLeft w:val="115"/>
                                  <w:marRight w:val="115"/>
                                  <w:marTop w:val="0"/>
                                  <w:marBottom w:val="115"/>
                                  <w:divBdr>
                                    <w:top w:val="single" w:sz="4" w:space="0" w:color="417394"/>
                                    <w:left w:val="single" w:sz="4" w:space="0" w:color="417394"/>
                                    <w:bottom w:val="single" w:sz="4" w:space="0" w:color="417394"/>
                                    <w:right w:val="single" w:sz="4" w:space="0" w:color="417394"/>
                                  </w:divBdr>
                                  <w:divsChild>
                                    <w:div w:id="8148478">
                                      <w:marLeft w:val="0"/>
                                      <w:marRight w:val="0"/>
                                      <w:marTop w:val="0"/>
                                      <w:marBottom w:val="0"/>
                                      <w:divBdr>
                                        <w:top w:val="none" w:sz="0" w:space="0" w:color="auto"/>
                                        <w:left w:val="none" w:sz="0" w:space="0" w:color="auto"/>
                                        <w:bottom w:val="none" w:sz="0" w:space="0" w:color="auto"/>
                                        <w:right w:val="none" w:sz="0" w:space="0" w:color="auto"/>
                                      </w:divBdr>
                                      <w:divsChild>
                                        <w:div w:id="1659922489">
                                          <w:marLeft w:val="0"/>
                                          <w:marRight w:val="0"/>
                                          <w:marTop w:val="0"/>
                                          <w:marBottom w:val="0"/>
                                          <w:divBdr>
                                            <w:top w:val="none" w:sz="0" w:space="0" w:color="auto"/>
                                            <w:left w:val="none" w:sz="0" w:space="0" w:color="auto"/>
                                            <w:bottom w:val="none" w:sz="0" w:space="0" w:color="auto"/>
                                            <w:right w:val="none" w:sz="0" w:space="0" w:color="auto"/>
                                          </w:divBdr>
                                        </w:div>
                                        <w:div w:id="20388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4437">
                              <w:marLeft w:val="230"/>
                              <w:marRight w:val="230"/>
                              <w:marTop w:val="58"/>
                              <w:marBottom w:val="230"/>
                              <w:divBdr>
                                <w:top w:val="none" w:sz="0" w:space="0" w:color="auto"/>
                                <w:left w:val="none" w:sz="0" w:space="0" w:color="auto"/>
                                <w:bottom w:val="none" w:sz="0" w:space="0" w:color="auto"/>
                                <w:right w:val="none" w:sz="0" w:space="0" w:color="auto"/>
                              </w:divBdr>
                              <w:divsChild>
                                <w:div w:id="1694964813">
                                  <w:marLeft w:val="115"/>
                                  <w:marRight w:val="115"/>
                                  <w:marTop w:val="0"/>
                                  <w:marBottom w:val="115"/>
                                  <w:divBdr>
                                    <w:top w:val="single" w:sz="4" w:space="0" w:color="417394"/>
                                    <w:left w:val="single" w:sz="4" w:space="0" w:color="417394"/>
                                    <w:bottom w:val="single" w:sz="4" w:space="0" w:color="417394"/>
                                    <w:right w:val="single" w:sz="4" w:space="0" w:color="417394"/>
                                  </w:divBdr>
                                  <w:divsChild>
                                    <w:div w:id="53310922">
                                      <w:marLeft w:val="0"/>
                                      <w:marRight w:val="0"/>
                                      <w:marTop w:val="0"/>
                                      <w:marBottom w:val="0"/>
                                      <w:divBdr>
                                        <w:top w:val="none" w:sz="0" w:space="0" w:color="auto"/>
                                        <w:left w:val="none" w:sz="0" w:space="0" w:color="auto"/>
                                        <w:bottom w:val="none" w:sz="0" w:space="0" w:color="auto"/>
                                        <w:right w:val="none" w:sz="0" w:space="0" w:color="auto"/>
                                      </w:divBdr>
                                      <w:divsChild>
                                        <w:div w:id="1825505730">
                                          <w:marLeft w:val="0"/>
                                          <w:marRight w:val="0"/>
                                          <w:marTop w:val="0"/>
                                          <w:marBottom w:val="0"/>
                                          <w:divBdr>
                                            <w:top w:val="none" w:sz="0" w:space="0" w:color="auto"/>
                                            <w:left w:val="none" w:sz="0" w:space="0" w:color="auto"/>
                                            <w:bottom w:val="none" w:sz="0" w:space="0" w:color="auto"/>
                                            <w:right w:val="none" w:sz="0" w:space="0" w:color="auto"/>
                                          </w:divBdr>
                                        </w:div>
                                        <w:div w:id="688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8459">
      <w:bodyDiv w:val="1"/>
      <w:marLeft w:val="0"/>
      <w:marRight w:val="0"/>
      <w:marTop w:val="0"/>
      <w:marBottom w:val="0"/>
      <w:divBdr>
        <w:top w:val="none" w:sz="0" w:space="0" w:color="auto"/>
        <w:left w:val="none" w:sz="0" w:space="0" w:color="auto"/>
        <w:bottom w:val="none" w:sz="0" w:space="0" w:color="auto"/>
        <w:right w:val="none" w:sz="0" w:space="0" w:color="auto"/>
      </w:divBdr>
      <w:divsChild>
        <w:div w:id="1271818964">
          <w:marLeft w:val="-12"/>
          <w:marRight w:val="-12"/>
          <w:marTop w:val="0"/>
          <w:marBottom w:val="0"/>
          <w:divBdr>
            <w:top w:val="single" w:sz="4" w:space="2" w:color="5A7F97"/>
            <w:left w:val="single" w:sz="4" w:space="0" w:color="5A7F97"/>
            <w:bottom w:val="single" w:sz="4" w:space="2" w:color="5A7F97"/>
            <w:right w:val="single" w:sz="4" w:space="0" w:color="5A7F97"/>
          </w:divBdr>
        </w:div>
        <w:div w:id="1627350977">
          <w:marLeft w:val="0"/>
          <w:marRight w:val="0"/>
          <w:marTop w:val="0"/>
          <w:marBottom w:val="0"/>
          <w:divBdr>
            <w:top w:val="none" w:sz="0" w:space="0" w:color="auto"/>
            <w:left w:val="none" w:sz="0" w:space="0" w:color="auto"/>
            <w:bottom w:val="none" w:sz="0" w:space="0" w:color="auto"/>
            <w:right w:val="none" w:sz="0" w:space="0" w:color="auto"/>
          </w:divBdr>
          <w:divsChild>
            <w:div w:id="1322849800">
              <w:marLeft w:val="0"/>
              <w:marRight w:val="0"/>
              <w:marTop w:val="0"/>
              <w:marBottom w:val="92"/>
              <w:divBdr>
                <w:top w:val="none" w:sz="0" w:space="0" w:color="auto"/>
                <w:left w:val="none" w:sz="0" w:space="0" w:color="auto"/>
                <w:bottom w:val="none" w:sz="0" w:space="0" w:color="auto"/>
                <w:right w:val="none" w:sz="0" w:space="0" w:color="auto"/>
              </w:divBdr>
              <w:divsChild>
                <w:div w:id="1863396404">
                  <w:marLeft w:val="0"/>
                  <w:marRight w:val="0"/>
                  <w:marTop w:val="0"/>
                  <w:marBottom w:val="0"/>
                  <w:divBdr>
                    <w:top w:val="none" w:sz="0" w:space="0" w:color="auto"/>
                    <w:left w:val="none" w:sz="0" w:space="0" w:color="auto"/>
                    <w:bottom w:val="none" w:sz="0" w:space="0" w:color="auto"/>
                    <w:right w:val="none" w:sz="0" w:space="0" w:color="auto"/>
                  </w:divBdr>
                </w:div>
              </w:divsChild>
            </w:div>
            <w:div w:id="1326786971">
              <w:marLeft w:val="0"/>
              <w:marRight w:val="0"/>
              <w:marTop w:val="0"/>
              <w:marBottom w:val="0"/>
              <w:divBdr>
                <w:top w:val="none" w:sz="0" w:space="0" w:color="auto"/>
                <w:left w:val="none" w:sz="0" w:space="0" w:color="auto"/>
                <w:bottom w:val="none" w:sz="0" w:space="0" w:color="auto"/>
                <w:right w:val="none" w:sz="0" w:space="0" w:color="auto"/>
              </w:divBdr>
            </w:div>
            <w:div w:id="586813270">
              <w:marLeft w:val="0"/>
              <w:marRight w:val="0"/>
              <w:marTop w:val="0"/>
              <w:marBottom w:val="0"/>
              <w:divBdr>
                <w:top w:val="none" w:sz="0" w:space="0" w:color="auto"/>
                <w:left w:val="none" w:sz="0" w:space="0" w:color="auto"/>
                <w:bottom w:val="none" w:sz="0" w:space="0" w:color="auto"/>
                <w:right w:val="none" w:sz="0" w:space="0" w:color="auto"/>
              </w:divBdr>
            </w:div>
          </w:divsChild>
        </w:div>
        <w:div w:id="302390866">
          <w:marLeft w:val="2304"/>
          <w:marRight w:val="0"/>
          <w:marTop w:val="0"/>
          <w:marBottom w:val="0"/>
          <w:divBdr>
            <w:top w:val="none" w:sz="0" w:space="0" w:color="auto"/>
            <w:left w:val="single" w:sz="4" w:space="0" w:color="D9D9D9"/>
            <w:bottom w:val="none" w:sz="0" w:space="0" w:color="auto"/>
            <w:right w:val="none" w:sz="0" w:space="0" w:color="auto"/>
          </w:divBdr>
          <w:divsChild>
            <w:div w:id="1895119596">
              <w:marLeft w:val="0"/>
              <w:marRight w:val="0"/>
              <w:marTop w:val="0"/>
              <w:marBottom w:val="0"/>
              <w:divBdr>
                <w:top w:val="none" w:sz="0" w:space="0" w:color="auto"/>
                <w:left w:val="none" w:sz="0" w:space="0" w:color="auto"/>
                <w:bottom w:val="none" w:sz="0" w:space="0" w:color="auto"/>
                <w:right w:val="none" w:sz="0" w:space="0" w:color="auto"/>
              </w:divBdr>
              <w:divsChild>
                <w:div w:id="163135871">
                  <w:marLeft w:val="0"/>
                  <w:marRight w:val="0"/>
                  <w:marTop w:val="0"/>
                  <w:marBottom w:val="0"/>
                  <w:divBdr>
                    <w:top w:val="none" w:sz="0" w:space="0" w:color="auto"/>
                    <w:left w:val="none" w:sz="0" w:space="0" w:color="auto"/>
                    <w:bottom w:val="none" w:sz="0" w:space="0" w:color="auto"/>
                    <w:right w:val="none" w:sz="0" w:space="0" w:color="auto"/>
                  </w:divBdr>
                  <w:divsChild>
                    <w:div w:id="130514666">
                      <w:marLeft w:val="0"/>
                      <w:marRight w:val="0"/>
                      <w:marTop w:val="0"/>
                      <w:marBottom w:val="0"/>
                      <w:divBdr>
                        <w:top w:val="none" w:sz="0" w:space="0" w:color="auto"/>
                        <w:left w:val="none" w:sz="0" w:space="0" w:color="auto"/>
                        <w:bottom w:val="none" w:sz="0" w:space="0" w:color="auto"/>
                        <w:right w:val="none" w:sz="0" w:space="0" w:color="auto"/>
                      </w:divBdr>
                      <w:divsChild>
                        <w:div w:id="1107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1281">
                  <w:marLeft w:val="0"/>
                  <w:marRight w:val="0"/>
                  <w:marTop w:val="0"/>
                  <w:marBottom w:val="0"/>
                  <w:divBdr>
                    <w:top w:val="none" w:sz="0" w:space="0" w:color="auto"/>
                    <w:left w:val="none" w:sz="0" w:space="0" w:color="auto"/>
                    <w:bottom w:val="none" w:sz="0" w:space="0" w:color="auto"/>
                    <w:right w:val="none" w:sz="0" w:space="0" w:color="auto"/>
                  </w:divBdr>
                  <w:divsChild>
                    <w:div w:id="988509735">
                      <w:marLeft w:val="0"/>
                      <w:marRight w:val="0"/>
                      <w:marTop w:val="0"/>
                      <w:marBottom w:val="0"/>
                      <w:divBdr>
                        <w:top w:val="none" w:sz="0" w:space="0" w:color="auto"/>
                        <w:left w:val="none" w:sz="0" w:space="0" w:color="auto"/>
                        <w:bottom w:val="none" w:sz="0" w:space="0" w:color="auto"/>
                        <w:right w:val="none" w:sz="0" w:space="0" w:color="auto"/>
                      </w:divBdr>
                      <w:divsChild>
                        <w:div w:id="1381326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31481">
      <w:bodyDiv w:val="1"/>
      <w:marLeft w:val="0"/>
      <w:marRight w:val="0"/>
      <w:marTop w:val="0"/>
      <w:marBottom w:val="0"/>
      <w:divBdr>
        <w:top w:val="none" w:sz="0" w:space="0" w:color="auto"/>
        <w:left w:val="none" w:sz="0" w:space="0" w:color="auto"/>
        <w:bottom w:val="none" w:sz="0" w:space="0" w:color="auto"/>
        <w:right w:val="none" w:sz="0" w:space="0" w:color="auto"/>
      </w:divBdr>
      <w:divsChild>
        <w:div w:id="1830949339">
          <w:marLeft w:val="-12"/>
          <w:marRight w:val="-12"/>
          <w:marTop w:val="0"/>
          <w:marBottom w:val="0"/>
          <w:divBdr>
            <w:top w:val="single" w:sz="4" w:space="2" w:color="5A7F97"/>
            <w:left w:val="single" w:sz="4" w:space="0" w:color="5A7F97"/>
            <w:bottom w:val="single" w:sz="4" w:space="2" w:color="5A7F97"/>
            <w:right w:val="single" w:sz="4" w:space="0" w:color="5A7F97"/>
          </w:divBdr>
        </w:div>
        <w:div w:id="2060400575">
          <w:marLeft w:val="0"/>
          <w:marRight w:val="0"/>
          <w:marTop w:val="0"/>
          <w:marBottom w:val="0"/>
          <w:divBdr>
            <w:top w:val="none" w:sz="0" w:space="0" w:color="auto"/>
            <w:left w:val="none" w:sz="0" w:space="0" w:color="auto"/>
            <w:bottom w:val="none" w:sz="0" w:space="0" w:color="auto"/>
            <w:right w:val="none" w:sz="0" w:space="0" w:color="auto"/>
          </w:divBdr>
          <w:divsChild>
            <w:div w:id="101804589">
              <w:marLeft w:val="0"/>
              <w:marRight w:val="0"/>
              <w:marTop w:val="0"/>
              <w:marBottom w:val="92"/>
              <w:divBdr>
                <w:top w:val="none" w:sz="0" w:space="0" w:color="auto"/>
                <w:left w:val="none" w:sz="0" w:space="0" w:color="auto"/>
                <w:bottom w:val="none" w:sz="0" w:space="0" w:color="auto"/>
                <w:right w:val="none" w:sz="0" w:space="0" w:color="auto"/>
              </w:divBdr>
              <w:divsChild>
                <w:div w:id="20372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2412">
          <w:marLeft w:val="2304"/>
          <w:marRight w:val="0"/>
          <w:marTop w:val="0"/>
          <w:marBottom w:val="0"/>
          <w:divBdr>
            <w:top w:val="none" w:sz="0" w:space="0" w:color="auto"/>
            <w:left w:val="single" w:sz="4" w:space="0" w:color="D9D9D9"/>
            <w:bottom w:val="none" w:sz="0" w:space="0" w:color="auto"/>
            <w:right w:val="none" w:sz="0" w:space="0" w:color="auto"/>
          </w:divBdr>
          <w:divsChild>
            <w:div w:id="884485966">
              <w:marLeft w:val="0"/>
              <w:marRight w:val="0"/>
              <w:marTop w:val="0"/>
              <w:marBottom w:val="0"/>
              <w:divBdr>
                <w:top w:val="none" w:sz="0" w:space="0" w:color="auto"/>
                <w:left w:val="none" w:sz="0" w:space="0" w:color="auto"/>
                <w:bottom w:val="none" w:sz="0" w:space="0" w:color="auto"/>
                <w:right w:val="none" w:sz="0" w:space="0" w:color="auto"/>
              </w:divBdr>
              <w:divsChild>
                <w:div w:id="438909778">
                  <w:marLeft w:val="0"/>
                  <w:marRight w:val="0"/>
                  <w:marTop w:val="0"/>
                  <w:marBottom w:val="0"/>
                  <w:divBdr>
                    <w:top w:val="none" w:sz="0" w:space="0" w:color="auto"/>
                    <w:left w:val="none" w:sz="0" w:space="0" w:color="auto"/>
                    <w:bottom w:val="none" w:sz="0" w:space="0" w:color="auto"/>
                    <w:right w:val="none" w:sz="0" w:space="0" w:color="auto"/>
                  </w:divBdr>
                  <w:divsChild>
                    <w:div w:id="1335104494">
                      <w:marLeft w:val="0"/>
                      <w:marRight w:val="0"/>
                      <w:marTop w:val="0"/>
                      <w:marBottom w:val="0"/>
                      <w:divBdr>
                        <w:top w:val="none" w:sz="0" w:space="0" w:color="auto"/>
                        <w:left w:val="none" w:sz="0" w:space="0" w:color="auto"/>
                        <w:bottom w:val="none" w:sz="0" w:space="0" w:color="auto"/>
                        <w:right w:val="none" w:sz="0" w:space="0" w:color="auto"/>
                      </w:divBdr>
                      <w:divsChild>
                        <w:div w:id="9015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3932">
                  <w:marLeft w:val="0"/>
                  <w:marRight w:val="0"/>
                  <w:marTop w:val="0"/>
                  <w:marBottom w:val="0"/>
                  <w:divBdr>
                    <w:top w:val="none" w:sz="0" w:space="0" w:color="auto"/>
                    <w:left w:val="none" w:sz="0" w:space="0" w:color="auto"/>
                    <w:bottom w:val="none" w:sz="0" w:space="0" w:color="auto"/>
                    <w:right w:val="none" w:sz="0" w:space="0" w:color="auto"/>
                  </w:divBdr>
                  <w:divsChild>
                    <w:div w:id="1106269112">
                      <w:marLeft w:val="0"/>
                      <w:marRight w:val="0"/>
                      <w:marTop w:val="0"/>
                      <w:marBottom w:val="0"/>
                      <w:divBdr>
                        <w:top w:val="none" w:sz="0" w:space="0" w:color="auto"/>
                        <w:left w:val="none" w:sz="0" w:space="0" w:color="auto"/>
                        <w:bottom w:val="none" w:sz="0" w:space="0" w:color="auto"/>
                        <w:right w:val="none" w:sz="0" w:space="0" w:color="auto"/>
                      </w:divBdr>
                      <w:divsChild>
                        <w:div w:id="308092865">
                          <w:blockQuote w:val="1"/>
                          <w:marLeft w:val="0"/>
                          <w:marRight w:val="0"/>
                          <w:marTop w:val="0"/>
                          <w:marBottom w:val="0"/>
                          <w:divBdr>
                            <w:top w:val="none" w:sz="0" w:space="0" w:color="auto"/>
                            <w:left w:val="none" w:sz="0" w:space="0" w:color="auto"/>
                            <w:bottom w:val="none" w:sz="0" w:space="0" w:color="auto"/>
                            <w:right w:val="none" w:sz="0" w:space="0" w:color="auto"/>
                          </w:divBdr>
                          <w:divsChild>
                            <w:div w:id="1663462064">
                              <w:marLeft w:val="230"/>
                              <w:marRight w:val="230"/>
                              <w:marTop w:val="58"/>
                              <w:marBottom w:val="230"/>
                              <w:divBdr>
                                <w:top w:val="none" w:sz="0" w:space="0" w:color="auto"/>
                                <w:left w:val="none" w:sz="0" w:space="0" w:color="auto"/>
                                <w:bottom w:val="none" w:sz="0" w:space="0" w:color="auto"/>
                                <w:right w:val="none" w:sz="0" w:space="0" w:color="auto"/>
                              </w:divBdr>
                              <w:divsChild>
                                <w:div w:id="1459300911">
                                  <w:marLeft w:val="115"/>
                                  <w:marRight w:val="115"/>
                                  <w:marTop w:val="0"/>
                                  <w:marBottom w:val="115"/>
                                  <w:divBdr>
                                    <w:top w:val="single" w:sz="4" w:space="0" w:color="417394"/>
                                    <w:left w:val="single" w:sz="4" w:space="0" w:color="417394"/>
                                    <w:bottom w:val="single" w:sz="4" w:space="0" w:color="417394"/>
                                    <w:right w:val="single" w:sz="4" w:space="0" w:color="417394"/>
                                  </w:divBdr>
                                  <w:divsChild>
                                    <w:div w:id="23137997">
                                      <w:marLeft w:val="0"/>
                                      <w:marRight w:val="0"/>
                                      <w:marTop w:val="0"/>
                                      <w:marBottom w:val="0"/>
                                      <w:divBdr>
                                        <w:top w:val="none" w:sz="0" w:space="0" w:color="auto"/>
                                        <w:left w:val="none" w:sz="0" w:space="0" w:color="auto"/>
                                        <w:bottom w:val="none" w:sz="0" w:space="0" w:color="auto"/>
                                        <w:right w:val="none" w:sz="0" w:space="0" w:color="auto"/>
                                      </w:divBdr>
                                      <w:divsChild>
                                        <w:div w:id="1674918896">
                                          <w:marLeft w:val="0"/>
                                          <w:marRight w:val="0"/>
                                          <w:marTop w:val="0"/>
                                          <w:marBottom w:val="0"/>
                                          <w:divBdr>
                                            <w:top w:val="none" w:sz="0" w:space="0" w:color="auto"/>
                                            <w:left w:val="none" w:sz="0" w:space="0" w:color="auto"/>
                                            <w:bottom w:val="none" w:sz="0" w:space="0" w:color="auto"/>
                                            <w:right w:val="none" w:sz="0" w:space="0" w:color="auto"/>
                                          </w:divBdr>
                                        </w:div>
                                        <w:div w:id="20560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1055">
                              <w:marLeft w:val="230"/>
                              <w:marRight w:val="230"/>
                              <w:marTop w:val="58"/>
                              <w:marBottom w:val="230"/>
                              <w:divBdr>
                                <w:top w:val="none" w:sz="0" w:space="0" w:color="auto"/>
                                <w:left w:val="none" w:sz="0" w:space="0" w:color="auto"/>
                                <w:bottom w:val="none" w:sz="0" w:space="0" w:color="auto"/>
                                <w:right w:val="none" w:sz="0" w:space="0" w:color="auto"/>
                              </w:divBdr>
                              <w:divsChild>
                                <w:div w:id="179047164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716155957">
                                      <w:marLeft w:val="0"/>
                                      <w:marRight w:val="0"/>
                                      <w:marTop w:val="0"/>
                                      <w:marBottom w:val="0"/>
                                      <w:divBdr>
                                        <w:top w:val="none" w:sz="0" w:space="0" w:color="auto"/>
                                        <w:left w:val="none" w:sz="0" w:space="0" w:color="auto"/>
                                        <w:bottom w:val="none" w:sz="0" w:space="0" w:color="auto"/>
                                        <w:right w:val="none" w:sz="0" w:space="0" w:color="auto"/>
                                      </w:divBdr>
                                      <w:divsChild>
                                        <w:div w:id="212544463">
                                          <w:marLeft w:val="0"/>
                                          <w:marRight w:val="0"/>
                                          <w:marTop w:val="0"/>
                                          <w:marBottom w:val="0"/>
                                          <w:divBdr>
                                            <w:top w:val="none" w:sz="0" w:space="0" w:color="auto"/>
                                            <w:left w:val="none" w:sz="0" w:space="0" w:color="auto"/>
                                            <w:bottom w:val="none" w:sz="0" w:space="0" w:color="auto"/>
                                            <w:right w:val="none" w:sz="0" w:space="0" w:color="auto"/>
                                          </w:divBdr>
                                        </w:div>
                                        <w:div w:id="10059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723988">
      <w:bodyDiv w:val="1"/>
      <w:marLeft w:val="0"/>
      <w:marRight w:val="0"/>
      <w:marTop w:val="0"/>
      <w:marBottom w:val="0"/>
      <w:divBdr>
        <w:top w:val="none" w:sz="0" w:space="0" w:color="auto"/>
        <w:left w:val="none" w:sz="0" w:space="0" w:color="auto"/>
        <w:bottom w:val="none" w:sz="0" w:space="0" w:color="auto"/>
        <w:right w:val="none" w:sz="0" w:space="0" w:color="auto"/>
      </w:divBdr>
      <w:divsChild>
        <w:div w:id="682129325">
          <w:marLeft w:val="-12"/>
          <w:marRight w:val="-12"/>
          <w:marTop w:val="0"/>
          <w:marBottom w:val="0"/>
          <w:divBdr>
            <w:top w:val="single" w:sz="4" w:space="2" w:color="5A7F97"/>
            <w:left w:val="single" w:sz="4" w:space="0" w:color="5A7F97"/>
            <w:bottom w:val="single" w:sz="4" w:space="2" w:color="5A7F97"/>
            <w:right w:val="single" w:sz="4" w:space="0" w:color="5A7F97"/>
          </w:divBdr>
        </w:div>
        <w:div w:id="1244341623">
          <w:marLeft w:val="0"/>
          <w:marRight w:val="0"/>
          <w:marTop w:val="0"/>
          <w:marBottom w:val="0"/>
          <w:divBdr>
            <w:top w:val="none" w:sz="0" w:space="0" w:color="auto"/>
            <w:left w:val="none" w:sz="0" w:space="0" w:color="auto"/>
            <w:bottom w:val="none" w:sz="0" w:space="0" w:color="auto"/>
            <w:right w:val="none" w:sz="0" w:space="0" w:color="auto"/>
          </w:divBdr>
          <w:divsChild>
            <w:div w:id="263920757">
              <w:marLeft w:val="0"/>
              <w:marRight w:val="0"/>
              <w:marTop w:val="0"/>
              <w:marBottom w:val="92"/>
              <w:divBdr>
                <w:top w:val="none" w:sz="0" w:space="0" w:color="auto"/>
                <w:left w:val="none" w:sz="0" w:space="0" w:color="auto"/>
                <w:bottom w:val="none" w:sz="0" w:space="0" w:color="auto"/>
                <w:right w:val="none" w:sz="0" w:space="0" w:color="auto"/>
              </w:divBdr>
              <w:divsChild>
                <w:div w:id="1268583802">
                  <w:marLeft w:val="0"/>
                  <w:marRight w:val="0"/>
                  <w:marTop w:val="0"/>
                  <w:marBottom w:val="0"/>
                  <w:divBdr>
                    <w:top w:val="none" w:sz="0" w:space="0" w:color="auto"/>
                    <w:left w:val="none" w:sz="0" w:space="0" w:color="auto"/>
                    <w:bottom w:val="none" w:sz="0" w:space="0" w:color="auto"/>
                    <w:right w:val="none" w:sz="0" w:space="0" w:color="auto"/>
                  </w:divBdr>
                </w:div>
              </w:divsChild>
            </w:div>
            <w:div w:id="966277746">
              <w:marLeft w:val="0"/>
              <w:marRight w:val="0"/>
              <w:marTop w:val="0"/>
              <w:marBottom w:val="0"/>
              <w:divBdr>
                <w:top w:val="none" w:sz="0" w:space="0" w:color="auto"/>
                <w:left w:val="none" w:sz="0" w:space="0" w:color="auto"/>
                <w:bottom w:val="none" w:sz="0" w:space="0" w:color="auto"/>
                <w:right w:val="none" w:sz="0" w:space="0" w:color="auto"/>
              </w:divBdr>
            </w:div>
          </w:divsChild>
        </w:div>
        <w:div w:id="1924795311">
          <w:marLeft w:val="2304"/>
          <w:marRight w:val="0"/>
          <w:marTop w:val="0"/>
          <w:marBottom w:val="0"/>
          <w:divBdr>
            <w:top w:val="none" w:sz="0" w:space="0" w:color="auto"/>
            <w:left w:val="single" w:sz="4" w:space="0" w:color="D9D9D9"/>
            <w:bottom w:val="none" w:sz="0" w:space="0" w:color="auto"/>
            <w:right w:val="none" w:sz="0" w:space="0" w:color="auto"/>
          </w:divBdr>
          <w:divsChild>
            <w:div w:id="1372464263">
              <w:marLeft w:val="0"/>
              <w:marRight w:val="0"/>
              <w:marTop w:val="0"/>
              <w:marBottom w:val="0"/>
              <w:divBdr>
                <w:top w:val="none" w:sz="0" w:space="0" w:color="auto"/>
                <w:left w:val="none" w:sz="0" w:space="0" w:color="auto"/>
                <w:bottom w:val="none" w:sz="0" w:space="0" w:color="auto"/>
                <w:right w:val="none" w:sz="0" w:space="0" w:color="auto"/>
              </w:divBdr>
              <w:divsChild>
                <w:div w:id="1113867141">
                  <w:marLeft w:val="0"/>
                  <w:marRight w:val="0"/>
                  <w:marTop w:val="0"/>
                  <w:marBottom w:val="0"/>
                  <w:divBdr>
                    <w:top w:val="none" w:sz="0" w:space="0" w:color="auto"/>
                    <w:left w:val="none" w:sz="0" w:space="0" w:color="auto"/>
                    <w:bottom w:val="none" w:sz="0" w:space="0" w:color="auto"/>
                    <w:right w:val="none" w:sz="0" w:space="0" w:color="auto"/>
                  </w:divBdr>
                  <w:divsChild>
                    <w:div w:id="440533531">
                      <w:marLeft w:val="0"/>
                      <w:marRight w:val="0"/>
                      <w:marTop w:val="0"/>
                      <w:marBottom w:val="0"/>
                      <w:divBdr>
                        <w:top w:val="none" w:sz="0" w:space="0" w:color="auto"/>
                        <w:left w:val="none" w:sz="0" w:space="0" w:color="auto"/>
                        <w:bottom w:val="none" w:sz="0" w:space="0" w:color="auto"/>
                        <w:right w:val="none" w:sz="0" w:space="0" w:color="auto"/>
                      </w:divBdr>
                      <w:divsChild>
                        <w:div w:id="1492136187">
                          <w:blockQuote w:val="1"/>
                          <w:marLeft w:val="0"/>
                          <w:marRight w:val="0"/>
                          <w:marTop w:val="0"/>
                          <w:marBottom w:val="0"/>
                          <w:divBdr>
                            <w:top w:val="none" w:sz="0" w:space="0" w:color="auto"/>
                            <w:left w:val="none" w:sz="0" w:space="0" w:color="auto"/>
                            <w:bottom w:val="none" w:sz="0" w:space="0" w:color="auto"/>
                            <w:right w:val="none" w:sz="0" w:space="0" w:color="auto"/>
                          </w:divBdr>
                          <w:divsChild>
                            <w:div w:id="2095978119">
                              <w:marLeft w:val="230"/>
                              <w:marRight w:val="230"/>
                              <w:marTop w:val="58"/>
                              <w:marBottom w:val="230"/>
                              <w:divBdr>
                                <w:top w:val="none" w:sz="0" w:space="0" w:color="auto"/>
                                <w:left w:val="none" w:sz="0" w:space="0" w:color="auto"/>
                                <w:bottom w:val="none" w:sz="0" w:space="0" w:color="auto"/>
                                <w:right w:val="none" w:sz="0" w:space="0" w:color="auto"/>
                              </w:divBdr>
                              <w:divsChild>
                                <w:div w:id="564489947">
                                  <w:marLeft w:val="115"/>
                                  <w:marRight w:val="115"/>
                                  <w:marTop w:val="0"/>
                                  <w:marBottom w:val="115"/>
                                  <w:divBdr>
                                    <w:top w:val="none" w:sz="0" w:space="0" w:color="auto"/>
                                    <w:left w:val="single" w:sz="24" w:space="0" w:color="417394"/>
                                    <w:bottom w:val="none" w:sz="0" w:space="0" w:color="auto"/>
                                    <w:right w:val="none" w:sz="0" w:space="0" w:color="auto"/>
                                  </w:divBdr>
                                  <w:divsChild>
                                    <w:div w:id="2075228553">
                                      <w:marLeft w:val="0"/>
                                      <w:marRight w:val="0"/>
                                      <w:marTop w:val="0"/>
                                      <w:marBottom w:val="0"/>
                                      <w:divBdr>
                                        <w:top w:val="none" w:sz="0" w:space="0" w:color="auto"/>
                                        <w:left w:val="none" w:sz="0" w:space="0" w:color="auto"/>
                                        <w:bottom w:val="none" w:sz="0" w:space="0" w:color="auto"/>
                                        <w:right w:val="none" w:sz="0" w:space="0" w:color="auto"/>
                                      </w:divBdr>
                                      <w:divsChild>
                                        <w:div w:id="1541934522">
                                          <w:marLeft w:val="0"/>
                                          <w:marRight w:val="0"/>
                                          <w:marTop w:val="0"/>
                                          <w:marBottom w:val="0"/>
                                          <w:divBdr>
                                            <w:top w:val="none" w:sz="0" w:space="0" w:color="auto"/>
                                            <w:left w:val="none" w:sz="0" w:space="0" w:color="auto"/>
                                            <w:bottom w:val="none" w:sz="0" w:space="0" w:color="auto"/>
                                            <w:right w:val="none" w:sz="0" w:space="0" w:color="auto"/>
                                          </w:divBdr>
                                        </w:div>
                                        <w:div w:id="4123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804811">
      <w:bodyDiv w:val="1"/>
      <w:marLeft w:val="0"/>
      <w:marRight w:val="0"/>
      <w:marTop w:val="0"/>
      <w:marBottom w:val="0"/>
      <w:divBdr>
        <w:top w:val="none" w:sz="0" w:space="0" w:color="auto"/>
        <w:left w:val="none" w:sz="0" w:space="0" w:color="auto"/>
        <w:bottom w:val="none" w:sz="0" w:space="0" w:color="auto"/>
        <w:right w:val="none" w:sz="0" w:space="0" w:color="auto"/>
      </w:divBdr>
      <w:divsChild>
        <w:div w:id="15740484">
          <w:marLeft w:val="-12"/>
          <w:marRight w:val="-12"/>
          <w:marTop w:val="0"/>
          <w:marBottom w:val="0"/>
          <w:divBdr>
            <w:top w:val="single" w:sz="4" w:space="2" w:color="5A7F97"/>
            <w:left w:val="single" w:sz="4" w:space="0" w:color="5A7F97"/>
            <w:bottom w:val="single" w:sz="4" w:space="2" w:color="5A7F97"/>
            <w:right w:val="single" w:sz="4" w:space="0" w:color="5A7F97"/>
          </w:divBdr>
        </w:div>
        <w:div w:id="491413870">
          <w:marLeft w:val="0"/>
          <w:marRight w:val="0"/>
          <w:marTop w:val="0"/>
          <w:marBottom w:val="0"/>
          <w:divBdr>
            <w:top w:val="none" w:sz="0" w:space="0" w:color="auto"/>
            <w:left w:val="none" w:sz="0" w:space="0" w:color="auto"/>
            <w:bottom w:val="none" w:sz="0" w:space="0" w:color="auto"/>
            <w:right w:val="none" w:sz="0" w:space="0" w:color="auto"/>
          </w:divBdr>
          <w:divsChild>
            <w:div w:id="440147233">
              <w:marLeft w:val="0"/>
              <w:marRight w:val="0"/>
              <w:marTop w:val="0"/>
              <w:marBottom w:val="92"/>
              <w:divBdr>
                <w:top w:val="none" w:sz="0" w:space="0" w:color="auto"/>
                <w:left w:val="none" w:sz="0" w:space="0" w:color="auto"/>
                <w:bottom w:val="none" w:sz="0" w:space="0" w:color="auto"/>
                <w:right w:val="none" w:sz="0" w:space="0" w:color="auto"/>
              </w:divBdr>
              <w:divsChild>
                <w:div w:id="20169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1226">
          <w:marLeft w:val="2304"/>
          <w:marRight w:val="0"/>
          <w:marTop w:val="0"/>
          <w:marBottom w:val="0"/>
          <w:divBdr>
            <w:top w:val="none" w:sz="0" w:space="0" w:color="auto"/>
            <w:left w:val="single" w:sz="4" w:space="0" w:color="D9D9D9"/>
            <w:bottom w:val="none" w:sz="0" w:space="0" w:color="auto"/>
            <w:right w:val="none" w:sz="0" w:space="0" w:color="auto"/>
          </w:divBdr>
          <w:divsChild>
            <w:div w:id="1657605691">
              <w:marLeft w:val="0"/>
              <w:marRight w:val="0"/>
              <w:marTop w:val="0"/>
              <w:marBottom w:val="0"/>
              <w:divBdr>
                <w:top w:val="none" w:sz="0" w:space="0" w:color="auto"/>
                <w:left w:val="none" w:sz="0" w:space="0" w:color="auto"/>
                <w:bottom w:val="none" w:sz="0" w:space="0" w:color="auto"/>
                <w:right w:val="none" w:sz="0" w:space="0" w:color="auto"/>
              </w:divBdr>
              <w:divsChild>
                <w:div w:id="1886021502">
                  <w:marLeft w:val="0"/>
                  <w:marRight w:val="0"/>
                  <w:marTop w:val="0"/>
                  <w:marBottom w:val="0"/>
                  <w:divBdr>
                    <w:top w:val="none" w:sz="0" w:space="0" w:color="auto"/>
                    <w:left w:val="none" w:sz="0" w:space="0" w:color="auto"/>
                    <w:bottom w:val="none" w:sz="0" w:space="0" w:color="auto"/>
                    <w:right w:val="none" w:sz="0" w:space="0" w:color="auto"/>
                  </w:divBdr>
                  <w:divsChild>
                    <w:div w:id="1589189196">
                      <w:marLeft w:val="0"/>
                      <w:marRight w:val="0"/>
                      <w:marTop w:val="0"/>
                      <w:marBottom w:val="0"/>
                      <w:divBdr>
                        <w:top w:val="none" w:sz="0" w:space="0" w:color="auto"/>
                        <w:left w:val="none" w:sz="0" w:space="0" w:color="auto"/>
                        <w:bottom w:val="none" w:sz="0" w:space="0" w:color="auto"/>
                        <w:right w:val="none" w:sz="0" w:space="0" w:color="auto"/>
                      </w:divBdr>
                      <w:divsChild>
                        <w:div w:id="1764957282">
                          <w:blockQuote w:val="1"/>
                          <w:marLeft w:val="0"/>
                          <w:marRight w:val="0"/>
                          <w:marTop w:val="0"/>
                          <w:marBottom w:val="0"/>
                          <w:divBdr>
                            <w:top w:val="none" w:sz="0" w:space="0" w:color="auto"/>
                            <w:left w:val="none" w:sz="0" w:space="0" w:color="auto"/>
                            <w:bottom w:val="none" w:sz="0" w:space="0" w:color="auto"/>
                            <w:right w:val="none" w:sz="0" w:space="0" w:color="auto"/>
                          </w:divBdr>
                          <w:divsChild>
                            <w:div w:id="1595015875">
                              <w:marLeft w:val="230"/>
                              <w:marRight w:val="230"/>
                              <w:marTop w:val="58"/>
                              <w:marBottom w:val="230"/>
                              <w:divBdr>
                                <w:top w:val="none" w:sz="0" w:space="0" w:color="auto"/>
                                <w:left w:val="none" w:sz="0" w:space="0" w:color="auto"/>
                                <w:bottom w:val="none" w:sz="0" w:space="0" w:color="auto"/>
                                <w:right w:val="none" w:sz="0" w:space="0" w:color="auto"/>
                              </w:divBdr>
                              <w:divsChild>
                                <w:div w:id="1194613695">
                                  <w:marLeft w:val="115"/>
                                  <w:marRight w:val="115"/>
                                  <w:marTop w:val="0"/>
                                  <w:marBottom w:val="115"/>
                                  <w:divBdr>
                                    <w:top w:val="none" w:sz="0" w:space="0" w:color="auto"/>
                                    <w:left w:val="single" w:sz="24" w:space="0" w:color="417394"/>
                                    <w:bottom w:val="none" w:sz="0" w:space="0" w:color="auto"/>
                                    <w:right w:val="none" w:sz="0" w:space="0" w:color="auto"/>
                                  </w:divBdr>
                                  <w:divsChild>
                                    <w:div w:id="929780166">
                                      <w:marLeft w:val="0"/>
                                      <w:marRight w:val="0"/>
                                      <w:marTop w:val="0"/>
                                      <w:marBottom w:val="0"/>
                                      <w:divBdr>
                                        <w:top w:val="none" w:sz="0" w:space="0" w:color="auto"/>
                                        <w:left w:val="none" w:sz="0" w:space="0" w:color="auto"/>
                                        <w:bottom w:val="none" w:sz="0" w:space="0" w:color="auto"/>
                                        <w:right w:val="none" w:sz="0" w:space="0" w:color="auto"/>
                                      </w:divBdr>
                                      <w:divsChild>
                                        <w:div w:id="1366713280">
                                          <w:marLeft w:val="0"/>
                                          <w:marRight w:val="0"/>
                                          <w:marTop w:val="0"/>
                                          <w:marBottom w:val="0"/>
                                          <w:divBdr>
                                            <w:top w:val="none" w:sz="0" w:space="0" w:color="auto"/>
                                            <w:left w:val="none" w:sz="0" w:space="0" w:color="auto"/>
                                            <w:bottom w:val="none" w:sz="0" w:space="0" w:color="auto"/>
                                            <w:right w:val="none" w:sz="0" w:space="0" w:color="auto"/>
                                          </w:divBdr>
                                        </w:div>
                                        <w:div w:id="14220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43573">
      <w:bodyDiv w:val="1"/>
      <w:marLeft w:val="0"/>
      <w:marRight w:val="0"/>
      <w:marTop w:val="0"/>
      <w:marBottom w:val="0"/>
      <w:divBdr>
        <w:top w:val="none" w:sz="0" w:space="0" w:color="auto"/>
        <w:left w:val="none" w:sz="0" w:space="0" w:color="auto"/>
        <w:bottom w:val="none" w:sz="0" w:space="0" w:color="auto"/>
        <w:right w:val="none" w:sz="0" w:space="0" w:color="auto"/>
      </w:divBdr>
      <w:divsChild>
        <w:div w:id="253587546">
          <w:marLeft w:val="-12"/>
          <w:marRight w:val="-12"/>
          <w:marTop w:val="0"/>
          <w:marBottom w:val="0"/>
          <w:divBdr>
            <w:top w:val="single" w:sz="4" w:space="2" w:color="5A7F97"/>
            <w:left w:val="single" w:sz="4" w:space="0" w:color="5A7F97"/>
            <w:bottom w:val="single" w:sz="4" w:space="2" w:color="5A7F97"/>
            <w:right w:val="single" w:sz="4" w:space="0" w:color="5A7F97"/>
          </w:divBdr>
        </w:div>
        <w:div w:id="189610977">
          <w:marLeft w:val="0"/>
          <w:marRight w:val="0"/>
          <w:marTop w:val="0"/>
          <w:marBottom w:val="0"/>
          <w:divBdr>
            <w:top w:val="none" w:sz="0" w:space="0" w:color="auto"/>
            <w:left w:val="none" w:sz="0" w:space="0" w:color="auto"/>
            <w:bottom w:val="none" w:sz="0" w:space="0" w:color="auto"/>
            <w:right w:val="none" w:sz="0" w:space="0" w:color="auto"/>
          </w:divBdr>
          <w:divsChild>
            <w:div w:id="839855233">
              <w:marLeft w:val="0"/>
              <w:marRight w:val="0"/>
              <w:marTop w:val="0"/>
              <w:marBottom w:val="92"/>
              <w:divBdr>
                <w:top w:val="none" w:sz="0" w:space="0" w:color="auto"/>
                <w:left w:val="none" w:sz="0" w:space="0" w:color="auto"/>
                <w:bottom w:val="none" w:sz="0" w:space="0" w:color="auto"/>
                <w:right w:val="none" w:sz="0" w:space="0" w:color="auto"/>
              </w:divBdr>
              <w:divsChild>
                <w:div w:id="1565486035">
                  <w:marLeft w:val="0"/>
                  <w:marRight w:val="0"/>
                  <w:marTop w:val="0"/>
                  <w:marBottom w:val="0"/>
                  <w:divBdr>
                    <w:top w:val="none" w:sz="0" w:space="0" w:color="auto"/>
                    <w:left w:val="none" w:sz="0" w:space="0" w:color="auto"/>
                    <w:bottom w:val="none" w:sz="0" w:space="0" w:color="auto"/>
                    <w:right w:val="none" w:sz="0" w:space="0" w:color="auto"/>
                  </w:divBdr>
                </w:div>
              </w:divsChild>
            </w:div>
            <w:div w:id="1972900755">
              <w:marLeft w:val="0"/>
              <w:marRight w:val="0"/>
              <w:marTop w:val="0"/>
              <w:marBottom w:val="0"/>
              <w:divBdr>
                <w:top w:val="none" w:sz="0" w:space="0" w:color="auto"/>
                <w:left w:val="none" w:sz="0" w:space="0" w:color="auto"/>
                <w:bottom w:val="none" w:sz="0" w:space="0" w:color="auto"/>
                <w:right w:val="none" w:sz="0" w:space="0" w:color="auto"/>
              </w:divBdr>
            </w:div>
          </w:divsChild>
        </w:div>
        <w:div w:id="1641422248">
          <w:marLeft w:val="2304"/>
          <w:marRight w:val="0"/>
          <w:marTop w:val="0"/>
          <w:marBottom w:val="0"/>
          <w:divBdr>
            <w:top w:val="none" w:sz="0" w:space="0" w:color="auto"/>
            <w:left w:val="single" w:sz="4" w:space="0" w:color="D9D9D9"/>
            <w:bottom w:val="none" w:sz="0" w:space="0" w:color="auto"/>
            <w:right w:val="none" w:sz="0" w:space="0" w:color="auto"/>
          </w:divBdr>
          <w:divsChild>
            <w:div w:id="796417166">
              <w:marLeft w:val="0"/>
              <w:marRight w:val="0"/>
              <w:marTop w:val="0"/>
              <w:marBottom w:val="0"/>
              <w:divBdr>
                <w:top w:val="none" w:sz="0" w:space="0" w:color="auto"/>
                <w:left w:val="none" w:sz="0" w:space="0" w:color="auto"/>
                <w:bottom w:val="none" w:sz="0" w:space="0" w:color="auto"/>
                <w:right w:val="none" w:sz="0" w:space="0" w:color="auto"/>
              </w:divBdr>
              <w:divsChild>
                <w:div w:id="1237013646">
                  <w:marLeft w:val="0"/>
                  <w:marRight w:val="0"/>
                  <w:marTop w:val="0"/>
                  <w:marBottom w:val="0"/>
                  <w:divBdr>
                    <w:top w:val="none" w:sz="0" w:space="0" w:color="auto"/>
                    <w:left w:val="none" w:sz="0" w:space="0" w:color="auto"/>
                    <w:bottom w:val="none" w:sz="0" w:space="0" w:color="auto"/>
                    <w:right w:val="none" w:sz="0" w:space="0" w:color="auto"/>
                  </w:divBdr>
                  <w:divsChild>
                    <w:div w:id="1562250870">
                      <w:marLeft w:val="0"/>
                      <w:marRight w:val="0"/>
                      <w:marTop w:val="0"/>
                      <w:marBottom w:val="0"/>
                      <w:divBdr>
                        <w:top w:val="none" w:sz="0" w:space="0" w:color="auto"/>
                        <w:left w:val="none" w:sz="0" w:space="0" w:color="auto"/>
                        <w:bottom w:val="none" w:sz="0" w:space="0" w:color="auto"/>
                        <w:right w:val="none" w:sz="0" w:space="0" w:color="auto"/>
                      </w:divBdr>
                      <w:divsChild>
                        <w:div w:id="1357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6547">
                  <w:marLeft w:val="0"/>
                  <w:marRight w:val="0"/>
                  <w:marTop w:val="0"/>
                  <w:marBottom w:val="0"/>
                  <w:divBdr>
                    <w:top w:val="none" w:sz="0" w:space="0" w:color="auto"/>
                    <w:left w:val="none" w:sz="0" w:space="0" w:color="auto"/>
                    <w:bottom w:val="none" w:sz="0" w:space="0" w:color="auto"/>
                    <w:right w:val="none" w:sz="0" w:space="0" w:color="auto"/>
                  </w:divBdr>
                  <w:divsChild>
                    <w:div w:id="561217383">
                      <w:marLeft w:val="0"/>
                      <w:marRight w:val="0"/>
                      <w:marTop w:val="0"/>
                      <w:marBottom w:val="0"/>
                      <w:divBdr>
                        <w:top w:val="none" w:sz="0" w:space="0" w:color="auto"/>
                        <w:left w:val="none" w:sz="0" w:space="0" w:color="auto"/>
                        <w:bottom w:val="none" w:sz="0" w:space="0" w:color="auto"/>
                        <w:right w:val="none" w:sz="0" w:space="0" w:color="auto"/>
                      </w:divBdr>
                      <w:divsChild>
                        <w:div w:id="1912420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552399">
      <w:bodyDiv w:val="1"/>
      <w:marLeft w:val="0"/>
      <w:marRight w:val="0"/>
      <w:marTop w:val="0"/>
      <w:marBottom w:val="0"/>
      <w:divBdr>
        <w:top w:val="none" w:sz="0" w:space="0" w:color="auto"/>
        <w:left w:val="none" w:sz="0" w:space="0" w:color="auto"/>
        <w:bottom w:val="none" w:sz="0" w:space="0" w:color="auto"/>
        <w:right w:val="none" w:sz="0" w:space="0" w:color="auto"/>
      </w:divBdr>
      <w:divsChild>
        <w:div w:id="794443177">
          <w:marLeft w:val="-12"/>
          <w:marRight w:val="-12"/>
          <w:marTop w:val="0"/>
          <w:marBottom w:val="0"/>
          <w:divBdr>
            <w:top w:val="single" w:sz="4" w:space="2" w:color="5A7F97"/>
            <w:left w:val="single" w:sz="4" w:space="0" w:color="5A7F97"/>
            <w:bottom w:val="single" w:sz="4" w:space="2" w:color="5A7F97"/>
            <w:right w:val="single" w:sz="4" w:space="0" w:color="5A7F97"/>
          </w:divBdr>
        </w:div>
        <w:div w:id="1989941127">
          <w:marLeft w:val="0"/>
          <w:marRight w:val="0"/>
          <w:marTop w:val="0"/>
          <w:marBottom w:val="0"/>
          <w:divBdr>
            <w:top w:val="none" w:sz="0" w:space="0" w:color="auto"/>
            <w:left w:val="none" w:sz="0" w:space="0" w:color="auto"/>
            <w:bottom w:val="none" w:sz="0" w:space="0" w:color="auto"/>
            <w:right w:val="none" w:sz="0" w:space="0" w:color="auto"/>
          </w:divBdr>
          <w:divsChild>
            <w:div w:id="237250167">
              <w:marLeft w:val="0"/>
              <w:marRight w:val="0"/>
              <w:marTop w:val="0"/>
              <w:marBottom w:val="92"/>
              <w:divBdr>
                <w:top w:val="none" w:sz="0" w:space="0" w:color="auto"/>
                <w:left w:val="none" w:sz="0" w:space="0" w:color="auto"/>
                <w:bottom w:val="none" w:sz="0" w:space="0" w:color="auto"/>
                <w:right w:val="none" w:sz="0" w:space="0" w:color="auto"/>
              </w:divBdr>
              <w:divsChild>
                <w:div w:id="437721907">
                  <w:marLeft w:val="0"/>
                  <w:marRight w:val="0"/>
                  <w:marTop w:val="0"/>
                  <w:marBottom w:val="0"/>
                  <w:divBdr>
                    <w:top w:val="none" w:sz="0" w:space="0" w:color="auto"/>
                    <w:left w:val="none" w:sz="0" w:space="0" w:color="auto"/>
                    <w:bottom w:val="none" w:sz="0" w:space="0" w:color="auto"/>
                    <w:right w:val="none" w:sz="0" w:space="0" w:color="auto"/>
                  </w:divBdr>
                </w:div>
              </w:divsChild>
            </w:div>
            <w:div w:id="1086271421">
              <w:marLeft w:val="0"/>
              <w:marRight w:val="0"/>
              <w:marTop w:val="0"/>
              <w:marBottom w:val="0"/>
              <w:divBdr>
                <w:top w:val="none" w:sz="0" w:space="0" w:color="auto"/>
                <w:left w:val="none" w:sz="0" w:space="0" w:color="auto"/>
                <w:bottom w:val="none" w:sz="0" w:space="0" w:color="auto"/>
                <w:right w:val="none" w:sz="0" w:space="0" w:color="auto"/>
              </w:divBdr>
            </w:div>
          </w:divsChild>
        </w:div>
        <w:div w:id="1973636691">
          <w:marLeft w:val="2304"/>
          <w:marRight w:val="0"/>
          <w:marTop w:val="0"/>
          <w:marBottom w:val="0"/>
          <w:divBdr>
            <w:top w:val="none" w:sz="0" w:space="0" w:color="auto"/>
            <w:left w:val="single" w:sz="4" w:space="0" w:color="D9D9D9"/>
            <w:bottom w:val="none" w:sz="0" w:space="0" w:color="auto"/>
            <w:right w:val="none" w:sz="0" w:space="0" w:color="auto"/>
          </w:divBdr>
          <w:divsChild>
            <w:div w:id="52239448">
              <w:marLeft w:val="0"/>
              <w:marRight w:val="0"/>
              <w:marTop w:val="0"/>
              <w:marBottom w:val="0"/>
              <w:divBdr>
                <w:top w:val="none" w:sz="0" w:space="0" w:color="auto"/>
                <w:left w:val="none" w:sz="0" w:space="0" w:color="auto"/>
                <w:bottom w:val="none" w:sz="0" w:space="0" w:color="auto"/>
                <w:right w:val="none" w:sz="0" w:space="0" w:color="auto"/>
              </w:divBdr>
              <w:divsChild>
                <w:div w:id="1991862604">
                  <w:marLeft w:val="0"/>
                  <w:marRight w:val="0"/>
                  <w:marTop w:val="0"/>
                  <w:marBottom w:val="0"/>
                  <w:divBdr>
                    <w:top w:val="none" w:sz="0" w:space="0" w:color="auto"/>
                    <w:left w:val="none" w:sz="0" w:space="0" w:color="auto"/>
                    <w:bottom w:val="none" w:sz="0" w:space="0" w:color="auto"/>
                    <w:right w:val="none" w:sz="0" w:space="0" w:color="auto"/>
                  </w:divBdr>
                  <w:divsChild>
                    <w:div w:id="1085490170">
                      <w:marLeft w:val="0"/>
                      <w:marRight w:val="0"/>
                      <w:marTop w:val="0"/>
                      <w:marBottom w:val="0"/>
                      <w:divBdr>
                        <w:top w:val="none" w:sz="0" w:space="0" w:color="auto"/>
                        <w:left w:val="none" w:sz="0" w:space="0" w:color="auto"/>
                        <w:bottom w:val="none" w:sz="0" w:space="0" w:color="auto"/>
                        <w:right w:val="none" w:sz="0" w:space="0" w:color="auto"/>
                      </w:divBdr>
                      <w:divsChild>
                        <w:div w:id="5862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6553">
                  <w:marLeft w:val="0"/>
                  <w:marRight w:val="0"/>
                  <w:marTop w:val="0"/>
                  <w:marBottom w:val="0"/>
                  <w:divBdr>
                    <w:top w:val="none" w:sz="0" w:space="0" w:color="auto"/>
                    <w:left w:val="none" w:sz="0" w:space="0" w:color="auto"/>
                    <w:bottom w:val="none" w:sz="0" w:space="0" w:color="auto"/>
                    <w:right w:val="none" w:sz="0" w:space="0" w:color="auto"/>
                  </w:divBdr>
                  <w:divsChild>
                    <w:div w:id="223034228">
                      <w:marLeft w:val="0"/>
                      <w:marRight w:val="0"/>
                      <w:marTop w:val="0"/>
                      <w:marBottom w:val="0"/>
                      <w:divBdr>
                        <w:top w:val="none" w:sz="0" w:space="0" w:color="auto"/>
                        <w:left w:val="none" w:sz="0" w:space="0" w:color="auto"/>
                        <w:bottom w:val="none" w:sz="0" w:space="0" w:color="auto"/>
                        <w:right w:val="none" w:sz="0" w:space="0" w:color="auto"/>
                      </w:divBdr>
                      <w:divsChild>
                        <w:div w:id="1791896763">
                          <w:blockQuote w:val="1"/>
                          <w:marLeft w:val="0"/>
                          <w:marRight w:val="0"/>
                          <w:marTop w:val="0"/>
                          <w:marBottom w:val="0"/>
                          <w:divBdr>
                            <w:top w:val="none" w:sz="0" w:space="0" w:color="auto"/>
                            <w:left w:val="none" w:sz="0" w:space="0" w:color="auto"/>
                            <w:bottom w:val="none" w:sz="0" w:space="0" w:color="auto"/>
                            <w:right w:val="none" w:sz="0" w:space="0" w:color="auto"/>
                          </w:divBdr>
                          <w:divsChild>
                            <w:div w:id="1847742432">
                              <w:marLeft w:val="230"/>
                              <w:marRight w:val="230"/>
                              <w:marTop w:val="58"/>
                              <w:marBottom w:val="230"/>
                              <w:divBdr>
                                <w:top w:val="none" w:sz="0" w:space="0" w:color="auto"/>
                                <w:left w:val="none" w:sz="0" w:space="0" w:color="auto"/>
                                <w:bottom w:val="none" w:sz="0" w:space="0" w:color="auto"/>
                                <w:right w:val="none" w:sz="0" w:space="0" w:color="auto"/>
                              </w:divBdr>
                              <w:divsChild>
                                <w:div w:id="653266841">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54641711">
                                      <w:marLeft w:val="0"/>
                                      <w:marRight w:val="0"/>
                                      <w:marTop w:val="0"/>
                                      <w:marBottom w:val="0"/>
                                      <w:divBdr>
                                        <w:top w:val="none" w:sz="0" w:space="0" w:color="auto"/>
                                        <w:left w:val="none" w:sz="0" w:space="0" w:color="auto"/>
                                        <w:bottom w:val="none" w:sz="0" w:space="0" w:color="auto"/>
                                        <w:right w:val="none" w:sz="0" w:space="0" w:color="auto"/>
                                      </w:divBdr>
                                      <w:divsChild>
                                        <w:div w:id="763768802">
                                          <w:marLeft w:val="0"/>
                                          <w:marRight w:val="0"/>
                                          <w:marTop w:val="0"/>
                                          <w:marBottom w:val="0"/>
                                          <w:divBdr>
                                            <w:top w:val="none" w:sz="0" w:space="0" w:color="auto"/>
                                            <w:left w:val="none" w:sz="0" w:space="0" w:color="auto"/>
                                            <w:bottom w:val="none" w:sz="0" w:space="0" w:color="auto"/>
                                            <w:right w:val="none" w:sz="0" w:space="0" w:color="auto"/>
                                          </w:divBdr>
                                        </w:div>
                                        <w:div w:id="193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00564">
      <w:bodyDiv w:val="1"/>
      <w:marLeft w:val="0"/>
      <w:marRight w:val="0"/>
      <w:marTop w:val="0"/>
      <w:marBottom w:val="0"/>
      <w:divBdr>
        <w:top w:val="none" w:sz="0" w:space="0" w:color="auto"/>
        <w:left w:val="none" w:sz="0" w:space="0" w:color="auto"/>
        <w:bottom w:val="none" w:sz="0" w:space="0" w:color="auto"/>
        <w:right w:val="none" w:sz="0" w:space="0" w:color="auto"/>
      </w:divBdr>
    </w:div>
    <w:div w:id="1512985904">
      <w:bodyDiv w:val="1"/>
      <w:marLeft w:val="0"/>
      <w:marRight w:val="0"/>
      <w:marTop w:val="0"/>
      <w:marBottom w:val="0"/>
      <w:divBdr>
        <w:top w:val="none" w:sz="0" w:space="0" w:color="auto"/>
        <w:left w:val="none" w:sz="0" w:space="0" w:color="auto"/>
        <w:bottom w:val="none" w:sz="0" w:space="0" w:color="auto"/>
        <w:right w:val="none" w:sz="0" w:space="0" w:color="auto"/>
      </w:divBdr>
      <w:divsChild>
        <w:div w:id="1203714706">
          <w:marLeft w:val="-12"/>
          <w:marRight w:val="-12"/>
          <w:marTop w:val="0"/>
          <w:marBottom w:val="0"/>
          <w:divBdr>
            <w:top w:val="single" w:sz="4" w:space="2" w:color="5A7F97"/>
            <w:left w:val="single" w:sz="4" w:space="0" w:color="5A7F97"/>
            <w:bottom w:val="single" w:sz="4" w:space="2" w:color="5A7F97"/>
            <w:right w:val="single" w:sz="4" w:space="0" w:color="5A7F97"/>
          </w:divBdr>
        </w:div>
        <w:div w:id="1522091535">
          <w:marLeft w:val="0"/>
          <w:marRight w:val="0"/>
          <w:marTop w:val="0"/>
          <w:marBottom w:val="0"/>
          <w:divBdr>
            <w:top w:val="none" w:sz="0" w:space="0" w:color="auto"/>
            <w:left w:val="none" w:sz="0" w:space="0" w:color="auto"/>
            <w:bottom w:val="none" w:sz="0" w:space="0" w:color="auto"/>
            <w:right w:val="none" w:sz="0" w:space="0" w:color="auto"/>
          </w:divBdr>
          <w:divsChild>
            <w:div w:id="1214925152">
              <w:marLeft w:val="0"/>
              <w:marRight w:val="0"/>
              <w:marTop w:val="0"/>
              <w:marBottom w:val="92"/>
              <w:divBdr>
                <w:top w:val="none" w:sz="0" w:space="0" w:color="auto"/>
                <w:left w:val="none" w:sz="0" w:space="0" w:color="auto"/>
                <w:bottom w:val="none" w:sz="0" w:space="0" w:color="auto"/>
                <w:right w:val="none" w:sz="0" w:space="0" w:color="auto"/>
              </w:divBdr>
              <w:divsChild>
                <w:div w:id="259265582">
                  <w:marLeft w:val="0"/>
                  <w:marRight w:val="0"/>
                  <w:marTop w:val="0"/>
                  <w:marBottom w:val="0"/>
                  <w:divBdr>
                    <w:top w:val="none" w:sz="0" w:space="0" w:color="auto"/>
                    <w:left w:val="none" w:sz="0" w:space="0" w:color="auto"/>
                    <w:bottom w:val="none" w:sz="0" w:space="0" w:color="auto"/>
                    <w:right w:val="none" w:sz="0" w:space="0" w:color="auto"/>
                  </w:divBdr>
                </w:div>
              </w:divsChild>
            </w:div>
            <w:div w:id="1933318919">
              <w:marLeft w:val="0"/>
              <w:marRight w:val="0"/>
              <w:marTop w:val="0"/>
              <w:marBottom w:val="0"/>
              <w:divBdr>
                <w:top w:val="none" w:sz="0" w:space="0" w:color="auto"/>
                <w:left w:val="none" w:sz="0" w:space="0" w:color="auto"/>
                <w:bottom w:val="none" w:sz="0" w:space="0" w:color="auto"/>
                <w:right w:val="none" w:sz="0" w:space="0" w:color="auto"/>
              </w:divBdr>
            </w:div>
          </w:divsChild>
        </w:div>
        <w:div w:id="81924226">
          <w:marLeft w:val="2304"/>
          <w:marRight w:val="0"/>
          <w:marTop w:val="0"/>
          <w:marBottom w:val="0"/>
          <w:divBdr>
            <w:top w:val="none" w:sz="0" w:space="0" w:color="auto"/>
            <w:left w:val="single" w:sz="4" w:space="0" w:color="D9D9D9"/>
            <w:bottom w:val="none" w:sz="0" w:space="0" w:color="auto"/>
            <w:right w:val="none" w:sz="0" w:space="0" w:color="auto"/>
          </w:divBdr>
          <w:divsChild>
            <w:div w:id="758912989">
              <w:marLeft w:val="0"/>
              <w:marRight w:val="0"/>
              <w:marTop w:val="0"/>
              <w:marBottom w:val="0"/>
              <w:divBdr>
                <w:top w:val="none" w:sz="0" w:space="0" w:color="auto"/>
                <w:left w:val="none" w:sz="0" w:space="0" w:color="auto"/>
                <w:bottom w:val="none" w:sz="0" w:space="0" w:color="auto"/>
                <w:right w:val="none" w:sz="0" w:space="0" w:color="auto"/>
              </w:divBdr>
              <w:divsChild>
                <w:div w:id="11614760">
                  <w:marLeft w:val="0"/>
                  <w:marRight w:val="0"/>
                  <w:marTop w:val="0"/>
                  <w:marBottom w:val="0"/>
                  <w:divBdr>
                    <w:top w:val="none" w:sz="0" w:space="0" w:color="auto"/>
                    <w:left w:val="none" w:sz="0" w:space="0" w:color="auto"/>
                    <w:bottom w:val="none" w:sz="0" w:space="0" w:color="auto"/>
                    <w:right w:val="none" w:sz="0" w:space="0" w:color="auto"/>
                  </w:divBdr>
                  <w:divsChild>
                    <w:div w:id="642657650">
                      <w:marLeft w:val="0"/>
                      <w:marRight w:val="0"/>
                      <w:marTop w:val="0"/>
                      <w:marBottom w:val="0"/>
                      <w:divBdr>
                        <w:top w:val="none" w:sz="0" w:space="0" w:color="auto"/>
                        <w:left w:val="none" w:sz="0" w:space="0" w:color="auto"/>
                        <w:bottom w:val="none" w:sz="0" w:space="0" w:color="auto"/>
                        <w:right w:val="none" w:sz="0" w:space="0" w:color="auto"/>
                      </w:divBdr>
                      <w:divsChild>
                        <w:div w:id="13572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0187">
                  <w:marLeft w:val="0"/>
                  <w:marRight w:val="0"/>
                  <w:marTop w:val="0"/>
                  <w:marBottom w:val="0"/>
                  <w:divBdr>
                    <w:top w:val="none" w:sz="0" w:space="0" w:color="auto"/>
                    <w:left w:val="none" w:sz="0" w:space="0" w:color="auto"/>
                    <w:bottom w:val="none" w:sz="0" w:space="0" w:color="auto"/>
                    <w:right w:val="none" w:sz="0" w:space="0" w:color="auto"/>
                  </w:divBdr>
                  <w:divsChild>
                    <w:div w:id="1151941839">
                      <w:marLeft w:val="0"/>
                      <w:marRight w:val="0"/>
                      <w:marTop w:val="0"/>
                      <w:marBottom w:val="0"/>
                      <w:divBdr>
                        <w:top w:val="none" w:sz="0" w:space="0" w:color="auto"/>
                        <w:left w:val="none" w:sz="0" w:space="0" w:color="auto"/>
                        <w:bottom w:val="none" w:sz="0" w:space="0" w:color="auto"/>
                        <w:right w:val="none" w:sz="0" w:space="0" w:color="auto"/>
                      </w:divBdr>
                      <w:divsChild>
                        <w:div w:id="1602492816">
                          <w:blockQuote w:val="1"/>
                          <w:marLeft w:val="0"/>
                          <w:marRight w:val="0"/>
                          <w:marTop w:val="0"/>
                          <w:marBottom w:val="0"/>
                          <w:divBdr>
                            <w:top w:val="none" w:sz="0" w:space="0" w:color="auto"/>
                            <w:left w:val="none" w:sz="0" w:space="0" w:color="auto"/>
                            <w:bottom w:val="none" w:sz="0" w:space="0" w:color="auto"/>
                            <w:right w:val="none" w:sz="0" w:space="0" w:color="auto"/>
                          </w:divBdr>
                          <w:divsChild>
                            <w:div w:id="278337263">
                              <w:marLeft w:val="230"/>
                              <w:marRight w:val="230"/>
                              <w:marTop w:val="58"/>
                              <w:marBottom w:val="230"/>
                              <w:divBdr>
                                <w:top w:val="none" w:sz="0" w:space="0" w:color="auto"/>
                                <w:left w:val="none" w:sz="0" w:space="0" w:color="auto"/>
                                <w:bottom w:val="none" w:sz="0" w:space="0" w:color="auto"/>
                                <w:right w:val="none" w:sz="0" w:space="0" w:color="auto"/>
                              </w:divBdr>
                              <w:divsChild>
                                <w:div w:id="115562539">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58330070">
                                      <w:marLeft w:val="0"/>
                                      <w:marRight w:val="0"/>
                                      <w:marTop w:val="0"/>
                                      <w:marBottom w:val="0"/>
                                      <w:divBdr>
                                        <w:top w:val="none" w:sz="0" w:space="0" w:color="auto"/>
                                        <w:left w:val="none" w:sz="0" w:space="0" w:color="auto"/>
                                        <w:bottom w:val="none" w:sz="0" w:space="0" w:color="auto"/>
                                        <w:right w:val="none" w:sz="0" w:space="0" w:color="auto"/>
                                      </w:divBdr>
                                      <w:divsChild>
                                        <w:div w:id="623275047">
                                          <w:marLeft w:val="0"/>
                                          <w:marRight w:val="0"/>
                                          <w:marTop w:val="0"/>
                                          <w:marBottom w:val="0"/>
                                          <w:divBdr>
                                            <w:top w:val="none" w:sz="0" w:space="0" w:color="auto"/>
                                            <w:left w:val="none" w:sz="0" w:space="0" w:color="auto"/>
                                            <w:bottom w:val="none" w:sz="0" w:space="0" w:color="auto"/>
                                            <w:right w:val="none" w:sz="0" w:space="0" w:color="auto"/>
                                          </w:divBdr>
                                        </w:div>
                                        <w:div w:id="12999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458794">
      <w:bodyDiv w:val="1"/>
      <w:marLeft w:val="0"/>
      <w:marRight w:val="0"/>
      <w:marTop w:val="0"/>
      <w:marBottom w:val="0"/>
      <w:divBdr>
        <w:top w:val="none" w:sz="0" w:space="0" w:color="auto"/>
        <w:left w:val="none" w:sz="0" w:space="0" w:color="auto"/>
        <w:bottom w:val="none" w:sz="0" w:space="0" w:color="auto"/>
        <w:right w:val="none" w:sz="0" w:space="0" w:color="auto"/>
      </w:divBdr>
      <w:divsChild>
        <w:div w:id="1622490306">
          <w:marLeft w:val="-12"/>
          <w:marRight w:val="-12"/>
          <w:marTop w:val="0"/>
          <w:marBottom w:val="0"/>
          <w:divBdr>
            <w:top w:val="single" w:sz="4" w:space="2" w:color="5A7F97"/>
            <w:left w:val="single" w:sz="4" w:space="0" w:color="5A7F97"/>
            <w:bottom w:val="single" w:sz="4" w:space="2" w:color="5A7F97"/>
            <w:right w:val="single" w:sz="4" w:space="0" w:color="5A7F97"/>
          </w:divBdr>
        </w:div>
        <w:div w:id="315426038">
          <w:marLeft w:val="0"/>
          <w:marRight w:val="0"/>
          <w:marTop w:val="0"/>
          <w:marBottom w:val="0"/>
          <w:divBdr>
            <w:top w:val="none" w:sz="0" w:space="0" w:color="auto"/>
            <w:left w:val="none" w:sz="0" w:space="0" w:color="auto"/>
            <w:bottom w:val="none" w:sz="0" w:space="0" w:color="auto"/>
            <w:right w:val="none" w:sz="0" w:space="0" w:color="auto"/>
          </w:divBdr>
          <w:divsChild>
            <w:div w:id="380057654">
              <w:marLeft w:val="0"/>
              <w:marRight w:val="0"/>
              <w:marTop w:val="0"/>
              <w:marBottom w:val="92"/>
              <w:divBdr>
                <w:top w:val="none" w:sz="0" w:space="0" w:color="auto"/>
                <w:left w:val="none" w:sz="0" w:space="0" w:color="auto"/>
                <w:bottom w:val="none" w:sz="0" w:space="0" w:color="auto"/>
                <w:right w:val="none" w:sz="0" w:space="0" w:color="auto"/>
              </w:divBdr>
              <w:divsChild>
                <w:div w:id="2085830137">
                  <w:marLeft w:val="0"/>
                  <w:marRight w:val="0"/>
                  <w:marTop w:val="0"/>
                  <w:marBottom w:val="0"/>
                  <w:divBdr>
                    <w:top w:val="none" w:sz="0" w:space="0" w:color="auto"/>
                    <w:left w:val="none" w:sz="0" w:space="0" w:color="auto"/>
                    <w:bottom w:val="none" w:sz="0" w:space="0" w:color="auto"/>
                    <w:right w:val="none" w:sz="0" w:space="0" w:color="auto"/>
                  </w:divBdr>
                </w:div>
              </w:divsChild>
            </w:div>
            <w:div w:id="1965697301">
              <w:marLeft w:val="0"/>
              <w:marRight w:val="0"/>
              <w:marTop w:val="0"/>
              <w:marBottom w:val="0"/>
              <w:divBdr>
                <w:top w:val="none" w:sz="0" w:space="0" w:color="auto"/>
                <w:left w:val="none" w:sz="0" w:space="0" w:color="auto"/>
                <w:bottom w:val="none" w:sz="0" w:space="0" w:color="auto"/>
                <w:right w:val="none" w:sz="0" w:space="0" w:color="auto"/>
              </w:divBdr>
            </w:div>
          </w:divsChild>
        </w:div>
        <w:div w:id="334651351">
          <w:marLeft w:val="2304"/>
          <w:marRight w:val="0"/>
          <w:marTop w:val="0"/>
          <w:marBottom w:val="0"/>
          <w:divBdr>
            <w:top w:val="none" w:sz="0" w:space="0" w:color="auto"/>
            <w:left w:val="single" w:sz="4" w:space="0" w:color="D9D9D9"/>
            <w:bottom w:val="none" w:sz="0" w:space="0" w:color="auto"/>
            <w:right w:val="none" w:sz="0" w:space="0" w:color="auto"/>
          </w:divBdr>
          <w:divsChild>
            <w:div w:id="573971722">
              <w:marLeft w:val="0"/>
              <w:marRight w:val="0"/>
              <w:marTop w:val="0"/>
              <w:marBottom w:val="0"/>
              <w:divBdr>
                <w:top w:val="none" w:sz="0" w:space="0" w:color="auto"/>
                <w:left w:val="none" w:sz="0" w:space="0" w:color="auto"/>
                <w:bottom w:val="none" w:sz="0" w:space="0" w:color="auto"/>
                <w:right w:val="none" w:sz="0" w:space="0" w:color="auto"/>
              </w:divBdr>
              <w:divsChild>
                <w:div w:id="1757288353">
                  <w:marLeft w:val="0"/>
                  <w:marRight w:val="0"/>
                  <w:marTop w:val="0"/>
                  <w:marBottom w:val="0"/>
                  <w:divBdr>
                    <w:top w:val="none" w:sz="0" w:space="0" w:color="auto"/>
                    <w:left w:val="none" w:sz="0" w:space="0" w:color="auto"/>
                    <w:bottom w:val="none" w:sz="0" w:space="0" w:color="auto"/>
                    <w:right w:val="none" w:sz="0" w:space="0" w:color="auto"/>
                  </w:divBdr>
                  <w:divsChild>
                    <w:div w:id="774986748">
                      <w:marLeft w:val="0"/>
                      <w:marRight w:val="0"/>
                      <w:marTop w:val="0"/>
                      <w:marBottom w:val="0"/>
                      <w:divBdr>
                        <w:top w:val="none" w:sz="0" w:space="0" w:color="auto"/>
                        <w:left w:val="none" w:sz="0" w:space="0" w:color="auto"/>
                        <w:bottom w:val="none" w:sz="0" w:space="0" w:color="auto"/>
                        <w:right w:val="none" w:sz="0" w:space="0" w:color="auto"/>
                      </w:divBdr>
                      <w:divsChild>
                        <w:div w:id="15447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3899">
                  <w:marLeft w:val="0"/>
                  <w:marRight w:val="0"/>
                  <w:marTop w:val="0"/>
                  <w:marBottom w:val="0"/>
                  <w:divBdr>
                    <w:top w:val="none" w:sz="0" w:space="0" w:color="auto"/>
                    <w:left w:val="none" w:sz="0" w:space="0" w:color="auto"/>
                    <w:bottom w:val="none" w:sz="0" w:space="0" w:color="auto"/>
                    <w:right w:val="none" w:sz="0" w:space="0" w:color="auto"/>
                  </w:divBdr>
                  <w:divsChild>
                    <w:div w:id="2061398902">
                      <w:marLeft w:val="0"/>
                      <w:marRight w:val="0"/>
                      <w:marTop w:val="0"/>
                      <w:marBottom w:val="0"/>
                      <w:divBdr>
                        <w:top w:val="none" w:sz="0" w:space="0" w:color="auto"/>
                        <w:left w:val="none" w:sz="0" w:space="0" w:color="auto"/>
                        <w:bottom w:val="none" w:sz="0" w:space="0" w:color="auto"/>
                        <w:right w:val="none" w:sz="0" w:space="0" w:color="auto"/>
                      </w:divBdr>
                      <w:divsChild>
                        <w:div w:id="3592095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383942">
      <w:bodyDiv w:val="1"/>
      <w:marLeft w:val="0"/>
      <w:marRight w:val="0"/>
      <w:marTop w:val="0"/>
      <w:marBottom w:val="0"/>
      <w:divBdr>
        <w:top w:val="none" w:sz="0" w:space="0" w:color="auto"/>
        <w:left w:val="none" w:sz="0" w:space="0" w:color="auto"/>
        <w:bottom w:val="none" w:sz="0" w:space="0" w:color="auto"/>
        <w:right w:val="none" w:sz="0" w:space="0" w:color="auto"/>
      </w:divBdr>
      <w:divsChild>
        <w:div w:id="437679958">
          <w:marLeft w:val="-12"/>
          <w:marRight w:val="-12"/>
          <w:marTop w:val="0"/>
          <w:marBottom w:val="0"/>
          <w:divBdr>
            <w:top w:val="single" w:sz="4" w:space="2" w:color="5A7F97"/>
            <w:left w:val="single" w:sz="4" w:space="0" w:color="5A7F97"/>
            <w:bottom w:val="single" w:sz="4" w:space="2" w:color="5A7F97"/>
            <w:right w:val="single" w:sz="4" w:space="0" w:color="5A7F97"/>
          </w:divBdr>
        </w:div>
        <w:div w:id="1831404226">
          <w:marLeft w:val="0"/>
          <w:marRight w:val="0"/>
          <w:marTop w:val="0"/>
          <w:marBottom w:val="0"/>
          <w:divBdr>
            <w:top w:val="none" w:sz="0" w:space="0" w:color="auto"/>
            <w:left w:val="none" w:sz="0" w:space="0" w:color="auto"/>
            <w:bottom w:val="none" w:sz="0" w:space="0" w:color="auto"/>
            <w:right w:val="none" w:sz="0" w:space="0" w:color="auto"/>
          </w:divBdr>
          <w:divsChild>
            <w:div w:id="1238903767">
              <w:marLeft w:val="0"/>
              <w:marRight w:val="0"/>
              <w:marTop w:val="0"/>
              <w:marBottom w:val="92"/>
              <w:divBdr>
                <w:top w:val="none" w:sz="0" w:space="0" w:color="auto"/>
                <w:left w:val="none" w:sz="0" w:space="0" w:color="auto"/>
                <w:bottom w:val="none" w:sz="0" w:space="0" w:color="auto"/>
                <w:right w:val="none" w:sz="0" w:space="0" w:color="auto"/>
              </w:divBdr>
              <w:divsChild>
                <w:div w:id="133734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6994">
          <w:marLeft w:val="2304"/>
          <w:marRight w:val="0"/>
          <w:marTop w:val="0"/>
          <w:marBottom w:val="0"/>
          <w:divBdr>
            <w:top w:val="none" w:sz="0" w:space="0" w:color="auto"/>
            <w:left w:val="single" w:sz="4" w:space="0" w:color="D9D9D9"/>
            <w:bottom w:val="none" w:sz="0" w:space="0" w:color="auto"/>
            <w:right w:val="none" w:sz="0" w:space="0" w:color="auto"/>
          </w:divBdr>
          <w:divsChild>
            <w:div w:id="1479224964">
              <w:marLeft w:val="0"/>
              <w:marRight w:val="0"/>
              <w:marTop w:val="0"/>
              <w:marBottom w:val="0"/>
              <w:divBdr>
                <w:top w:val="none" w:sz="0" w:space="0" w:color="auto"/>
                <w:left w:val="none" w:sz="0" w:space="0" w:color="auto"/>
                <w:bottom w:val="none" w:sz="0" w:space="0" w:color="auto"/>
                <w:right w:val="none" w:sz="0" w:space="0" w:color="auto"/>
              </w:divBdr>
              <w:divsChild>
                <w:div w:id="1290555897">
                  <w:marLeft w:val="0"/>
                  <w:marRight w:val="0"/>
                  <w:marTop w:val="0"/>
                  <w:marBottom w:val="0"/>
                  <w:divBdr>
                    <w:top w:val="none" w:sz="0" w:space="0" w:color="auto"/>
                    <w:left w:val="none" w:sz="0" w:space="0" w:color="auto"/>
                    <w:bottom w:val="none" w:sz="0" w:space="0" w:color="auto"/>
                    <w:right w:val="none" w:sz="0" w:space="0" w:color="auto"/>
                  </w:divBdr>
                  <w:divsChild>
                    <w:div w:id="541016798">
                      <w:marLeft w:val="0"/>
                      <w:marRight w:val="0"/>
                      <w:marTop w:val="0"/>
                      <w:marBottom w:val="0"/>
                      <w:divBdr>
                        <w:top w:val="none" w:sz="0" w:space="0" w:color="auto"/>
                        <w:left w:val="none" w:sz="0" w:space="0" w:color="auto"/>
                        <w:bottom w:val="none" w:sz="0" w:space="0" w:color="auto"/>
                        <w:right w:val="none" w:sz="0" w:space="0" w:color="auto"/>
                      </w:divBdr>
                      <w:divsChild>
                        <w:div w:id="1192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3224">
                  <w:marLeft w:val="0"/>
                  <w:marRight w:val="0"/>
                  <w:marTop w:val="0"/>
                  <w:marBottom w:val="0"/>
                  <w:divBdr>
                    <w:top w:val="none" w:sz="0" w:space="0" w:color="auto"/>
                    <w:left w:val="none" w:sz="0" w:space="0" w:color="auto"/>
                    <w:bottom w:val="none" w:sz="0" w:space="0" w:color="auto"/>
                    <w:right w:val="none" w:sz="0" w:space="0" w:color="auto"/>
                  </w:divBdr>
                  <w:divsChild>
                    <w:div w:id="304313343">
                      <w:marLeft w:val="0"/>
                      <w:marRight w:val="0"/>
                      <w:marTop w:val="0"/>
                      <w:marBottom w:val="0"/>
                      <w:divBdr>
                        <w:top w:val="none" w:sz="0" w:space="0" w:color="auto"/>
                        <w:left w:val="none" w:sz="0" w:space="0" w:color="auto"/>
                        <w:bottom w:val="none" w:sz="0" w:space="0" w:color="auto"/>
                        <w:right w:val="none" w:sz="0" w:space="0" w:color="auto"/>
                      </w:divBdr>
                      <w:divsChild>
                        <w:div w:id="1274247480">
                          <w:blockQuote w:val="1"/>
                          <w:marLeft w:val="0"/>
                          <w:marRight w:val="0"/>
                          <w:marTop w:val="0"/>
                          <w:marBottom w:val="0"/>
                          <w:divBdr>
                            <w:top w:val="none" w:sz="0" w:space="0" w:color="auto"/>
                            <w:left w:val="none" w:sz="0" w:space="0" w:color="auto"/>
                            <w:bottom w:val="none" w:sz="0" w:space="0" w:color="auto"/>
                            <w:right w:val="none" w:sz="0" w:space="0" w:color="auto"/>
                          </w:divBdr>
                          <w:divsChild>
                            <w:div w:id="1115174698">
                              <w:marLeft w:val="230"/>
                              <w:marRight w:val="230"/>
                              <w:marTop w:val="58"/>
                              <w:marBottom w:val="230"/>
                              <w:divBdr>
                                <w:top w:val="none" w:sz="0" w:space="0" w:color="auto"/>
                                <w:left w:val="none" w:sz="0" w:space="0" w:color="auto"/>
                                <w:bottom w:val="none" w:sz="0" w:space="0" w:color="auto"/>
                                <w:right w:val="none" w:sz="0" w:space="0" w:color="auto"/>
                              </w:divBdr>
                              <w:divsChild>
                                <w:div w:id="654379020">
                                  <w:marLeft w:val="115"/>
                                  <w:marRight w:val="115"/>
                                  <w:marTop w:val="0"/>
                                  <w:marBottom w:val="115"/>
                                  <w:divBdr>
                                    <w:top w:val="single" w:sz="4" w:space="0" w:color="417394"/>
                                    <w:left w:val="single" w:sz="4" w:space="0" w:color="417394"/>
                                    <w:bottom w:val="single" w:sz="4" w:space="0" w:color="417394"/>
                                    <w:right w:val="single" w:sz="4" w:space="0" w:color="417394"/>
                                  </w:divBdr>
                                  <w:divsChild>
                                    <w:div w:id="382755181">
                                      <w:marLeft w:val="0"/>
                                      <w:marRight w:val="0"/>
                                      <w:marTop w:val="0"/>
                                      <w:marBottom w:val="0"/>
                                      <w:divBdr>
                                        <w:top w:val="none" w:sz="0" w:space="0" w:color="auto"/>
                                        <w:left w:val="none" w:sz="0" w:space="0" w:color="auto"/>
                                        <w:bottom w:val="none" w:sz="0" w:space="0" w:color="auto"/>
                                        <w:right w:val="none" w:sz="0" w:space="0" w:color="auto"/>
                                      </w:divBdr>
                                      <w:divsChild>
                                        <w:div w:id="1623684021">
                                          <w:marLeft w:val="0"/>
                                          <w:marRight w:val="0"/>
                                          <w:marTop w:val="0"/>
                                          <w:marBottom w:val="0"/>
                                          <w:divBdr>
                                            <w:top w:val="none" w:sz="0" w:space="0" w:color="auto"/>
                                            <w:left w:val="none" w:sz="0" w:space="0" w:color="auto"/>
                                            <w:bottom w:val="none" w:sz="0" w:space="0" w:color="auto"/>
                                            <w:right w:val="none" w:sz="0" w:space="0" w:color="auto"/>
                                          </w:divBdr>
                                        </w:div>
                                        <w:div w:id="2424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070">
                              <w:marLeft w:val="230"/>
                              <w:marRight w:val="230"/>
                              <w:marTop w:val="58"/>
                              <w:marBottom w:val="230"/>
                              <w:divBdr>
                                <w:top w:val="none" w:sz="0" w:space="0" w:color="auto"/>
                                <w:left w:val="none" w:sz="0" w:space="0" w:color="auto"/>
                                <w:bottom w:val="none" w:sz="0" w:space="0" w:color="auto"/>
                                <w:right w:val="none" w:sz="0" w:space="0" w:color="auto"/>
                              </w:divBdr>
                              <w:divsChild>
                                <w:div w:id="1389377091">
                                  <w:marLeft w:val="115"/>
                                  <w:marRight w:val="115"/>
                                  <w:marTop w:val="0"/>
                                  <w:marBottom w:val="115"/>
                                  <w:divBdr>
                                    <w:top w:val="single" w:sz="4" w:space="0" w:color="417394"/>
                                    <w:left w:val="single" w:sz="4" w:space="0" w:color="417394"/>
                                    <w:bottom w:val="single" w:sz="4" w:space="0" w:color="417394"/>
                                    <w:right w:val="single" w:sz="4" w:space="0" w:color="417394"/>
                                  </w:divBdr>
                                  <w:divsChild>
                                    <w:div w:id="2121753732">
                                      <w:marLeft w:val="0"/>
                                      <w:marRight w:val="0"/>
                                      <w:marTop w:val="0"/>
                                      <w:marBottom w:val="0"/>
                                      <w:divBdr>
                                        <w:top w:val="none" w:sz="0" w:space="0" w:color="auto"/>
                                        <w:left w:val="none" w:sz="0" w:space="0" w:color="auto"/>
                                        <w:bottom w:val="none" w:sz="0" w:space="0" w:color="auto"/>
                                        <w:right w:val="none" w:sz="0" w:space="0" w:color="auto"/>
                                      </w:divBdr>
                                      <w:divsChild>
                                        <w:div w:id="1778792990">
                                          <w:marLeft w:val="0"/>
                                          <w:marRight w:val="0"/>
                                          <w:marTop w:val="0"/>
                                          <w:marBottom w:val="0"/>
                                          <w:divBdr>
                                            <w:top w:val="none" w:sz="0" w:space="0" w:color="auto"/>
                                            <w:left w:val="none" w:sz="0" w:space="0" w:color="auto"/>
                                            <w:bottom w:val="none" w:sz="0" w:space="0" w:color="auto"/>
                                            <w:right w:val="none" w:sz="0" w:space="0" w:color="auto"/>
                                          </w:divBdr>
                                        </w:div>
                                        <w:div w:id="9451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897626">
      <w:bodyDiv w:val="1"/>
      <w:marLeft w:val="0"/>
      <w:marRight w:val="0"/>
      <w:marTop w:val="0"/>
      <w:marBottom w:val="0"/>
      <w:divBdr>
        <w:top w:val="none" w:sz="0" w:space="0" w:color="auto"/>
        <w:left w:val="none" w:sz="0" w:space="0" w:color="auto"/>
        <w:bottom w:val="none" w:sz="0" w:space="0" w:color="auto"/>
        <w:right w:val="none" w:sz="0" w:space="0" w:color="auto"/>
      </w:divBdr>
      <w:divsChild>
        <w:div w:id="953638385">
          <w:marLeft w:val="-12"/>
          <w:marRight w:val="-12"/>
          <w:marTop w:val="0"/>
          <w:marBottom w:val="0"/>
          <w:divBdr>
            <w:top w:val="single" w:sz="4" w:space="2" w:color="5A7F97"/>
            <w:left w:val="single" w:sz="4" w:space="0" w:color="5A7F97"/>
            <w:bottom w:val="single" w:sz="4" w:space="2" w:color="5A7F97"/>
            <w:right w:val="single" w:sz="4" w:space="0" w:color="5A7F97"/>
          </w:divBdr>
        </w:div>
        <w:div w:id="41442341">
          <w:marLeft w:val="0"/>
          <w:marRight w:val="0"/>
          <w:marTop w:val="0"/>
          <w:marBottom w:val="0"/>
          <w:divBdr>
            <w:top w:val="none" w:sz="0" w:space="0" w:color="auto"/>
            <w:left w:val="none" w:sz="0" w:space="0" w:color="auto"/>
            <w:bottom w:val="none" w:sz="0" w:space="0" w:color="auto"/>
            <w:right w:val="none" w:sz="0" w:space="0" w:color="auto"/>
          </w:divBdr>
          <w:divsChild>
            <w:div w:id="2065058344">
              <w:marLeft w:val="0"/>
              <w:marRight w:val="0"/>
              <w:marTop w:val="0"/>
              <w:marBottom w:val="92"/>
              <w:divBdr>
                <w:top w:val="none" w:sz="0" w:space="0" w:color="auto"/>
                <w:left w:val="none" w:sz="0" w:space="0" w:color="auto"/>
                <w:bottom w:val="none" w:sz="0" w:space="0" w:color="auto"/>
                <w:right w:val="none" w:sz="0" w:space="0" w:color="auto"/>
              </w:divBdr>
              <w:divsChild>
                <w:div w:id="258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306">
          <w:marLeft w:val="2304"/>
          <w:marRight w:val="0"/>
          <w:marTop w:val="0"/>
          <w:marBottom w:val="0"/>
          <w:divBdr>
            <w:top w:val="none" w:sz="0" w:space="0" w:color="auto"/>
            <w:left w:val="single" w:sz="4" w:space="0" w:color="D9D9D9"/>
            <w:bottom w:val="none" w:sz="0" w:space="0" w:color="auto"/>
            <w:right w:val="none" w:sz="0" w:space="0" w:color="auto"/>
          </w:divBdr>
          <w:divsChild>
            <w:div w:id="1063025029">
              <w:marLeft w:val="0"/>
              <w:marRight w:val="0"/>
              <w:marTop w:val="0"/>
              <w:marBottom w:val="0"/>
              <w:divBdr>
                <w:top w:val="none" w:sz="0" w:space="0" w:color="auto"/>
                <w:left w:val="none" w:sz="0" w:space="0" w:color="auto"/>
                <w:bottom w:val="none" w:sz="0" w:space="0" w:color="auto"/>
                <w:right w:val="none" w:sz="0" w:space="0" w:color="auto"/>
              </w:divBdr>
              <w:divsChild>
                <w:div w:id="1705711909">
                  <w:marLeft w:val="0"/>
                  <w:marRight w:val="0"/>
                  <w:marTop w:val="0"/>
                  <w:marBottom w:val="0"/>
                  <w:divBdr>
                    <w:top w:val="none" w:sz="0" w:space="0" w:color="auto"/>
                    <w:left w:val="none" w:sz="0" w:space="0" w:color="auto"/>
                    <w:bottom w:val="none" w:sz="0" w:space="0" w:color="auto"/>
                    <w:right w:val="none" w:sz="0" w:space="0" w:color="auto"/>
                  </w:divBdr>
                  <w:divsChild>
                    <w:div w:id="77679614">
                      <w:marLeft w:val="0"/>
                      <w:marRight w:val="0"/>
                      <w:marTop w:val="0"/>
                      <w:marBottom w:val="0"/>
                      <w:divBdr>
                        <w:top w:val="none" w:sz="0" w:space="0" w:color="auto"/>
                        <w:left w:val="none" w:sz="0" w:space="0" w:color="auto"/>
                        <w:bottom w:val="none" w:sz="0" w:space="0" w:color="auto"/>
                        <w:right w:val="none" w:sz="0" w:space="0" w:color="auto"/>
                      </w:divBdr>
                      <w:divsChild>
                        <w:div w:id="1550872590">
                          <w:blockQuote w:val="1"/>
                          <w:marLeft w:val="0"/>
                          <w:marRight w:val="0"/>
                          <w:marTop w:val="0"/>
                          <w:marBottom w:val="0"/>
                          <w:divBdr>
                            <w:top w:val="none" w:sz="0" w:space="0" w:color="auto"/>
                            <w:left w:val="none" w:sz="0" w:space="0" w:color="auto"/>
                            <w:bottom w:val="none" w:sz="0" w:space="0" w:color="auto"/>
                            <w:right w:val="none" w:sz="0" w:space="0" w:color="auto"/>
                          </w:divBdr>
                          <w:divsChild>
                            <w:div w:id="789128560">
                              <w:marLeft w:val="230"/>
                              <w:marRight w:val="230"/>
                              <w:marTop w:val="58"/>
                              <w:marBottom w:val="230"/>
                              <w:divBdr>
                                <w:top w:val="none" w:sz="0" w:space="0" w:color="auto"/>
                                <w:left w:val="none" w:sz="0" w:space="0" w:color="auto"/>
                                <w:bottom w:val="none" w:sz="0" w:space="0" w:color="auto"/>
                                <w:right w:val="none" w:sz="0" w:space="0" w:color="auto"/>
                              </w:divBdr>
                              <w:divsChild>
                                <w:div w:id="56437651">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6072629">
                                      <w:marLeft w:val="0"/>
                                      <w:marRight w:val="0"/>
                                      <w:marTop w:val="0"/>
                                      <w:marBottom w:val="0"/>
                                      <w:divBdr>
                                        <w:top w:val="none" w:sz="0" w:space="0" w:color="auto"/>
                                        <w:left w:val="none" w:sz="0" w:space="0" w:color="auto"/>
                                        <w:bottom w:val="none" w:sz="0" w:space="0" w:color="auto"/>
                                        <w:right w:val="none" w:sz="0" w:space="0" w:color="auto"/>
                                      </w:divBdr>
                                      <w:divsChild>
                                        <w:div w:id="416903099">
                                          <w:marLeft w:val="0"/>
                                          <w:marRight w:val="0"/>
                                          <w:marTop w:val="0"/>
                                          <w:marBottom w:val="0"/>
                                          <w:divBdr>
                                            <w:top w:val="none" w:sz="0" w:space="0" w:color="auto"/>
                                            <w:left w:val="none" w:sz="0" w:space="0" w:color="auto"/>
                                            <w:bottom w:val="none" w:sz="0" w:space="0" w:color="auto"/>
                                            <w:right w:val="none" w:sz="0" w:space="0" w:color="auto"/>
                                          </w:divBdr>
                                        </w:div>
                                        <w:div w:id="20651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970751">
      <w:bodyDiv w:val="1"/>
      <w:marLeft w:val="0"/>
      <w:marRight w:val="0"/>
      <w:marTop w:val="0"/>
      <w:marBottom w:val="0"/>
      <w:divBdr>
        <w:top w:val="none" w:sz="0" w:space="0" w:color="auto"/>
        <w:left w:val="none" w:sz="0" w:space="0" w:color="auto"/>
        <w:bottom w:val="none" w:sz="0" w:space="0" w:color="auto"/>
        <w:right w:val="none" w:sz="0" w:space="0" w:color="auto"/>
      </w:divBdr>
      <w:divsChild>
        <w:div w:id="437070302">
          <w:marLeft w:val="-12"/>
          <w:marRight w:val="-12"/>
          <w:marTop w:val="0"/>
          <w:marBottom w:val="0"/>
          <w:divBdr>
            <w:top w:val="single" w:sz="4" w:space="2" w:color="5A7F97"/>
            <w:left w:val="single" w:sz="4" w:space="0" w:color="5A7F97"/>
            <w:bottom w:val="single" w:sz="4" w:space="2" w:color="5A7F97"/>
            <w:right w:val="single" w:sz="4" w:space="0" w:color="5A7F97"/>
          </w:divBdr>
        </w:div>
        <w:div w:id="1582135997">
          <w:marLeft w:val="0"/>
          <w:marRight w:val="0"/>
          <w:marTop w:val="0"/>
          <w:marBottom w:val="0"/>
          <w:divBdr>
            <w:top w:val="none" w:sz="0" w:space="0" w:color="auto"/>
            <w:left w:val="none" w:sz="0" w:space="0" w:color="auto"/>
            <w:bottom w:val="none" w:sz="0" w:space="0" w:color="auto"/>
            <w:right w:val="none" w:sz="0" w:space="0" w:color="auto"/>
          </w:divBdr>
          <w:divsChild>
            <w:div w:id="1390031184">
              <w:marLeft w:val="0"/>
              <w:marRight w:val="0"/>
              <w:marTop w:val="0"/>
              <w:marBottom w:val="92"/>
              <w:divBdr>
                <w:top w:val="none" w:sz="0" w:space="0" w:color="auto"/>
                <w:left w:val="none" w:sz="0" w:space="0" w:color="auto"/>
                <w:bottom w:val="none" w:sz="0" w:space="0" w:color="auto"/>
                <w:right w:val="none" w:sz="0" w:space="0" w:color="auto"/>
              </w:divBdr>
              <w:divsChild>
                <w:div w:id="8139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377">
          <w:marLeft w:val="2304"/>
          <w:marRight w:val="0"/>
          <w:marTop w:val="0"/>
          <w:marBottom w:val="0"/>
          <w:divBdr>
            <w:top w:val="none" w:sz="0" w:space="0" w:color="auto"/>
            <w:left w:val="single" w:sz="4" w:space="0" w:color="D9D9D9"/>
            <w:bottom w:val="none" w:sz="0" w:space="0" w:color="auto"/>
            <w:right w:val="none" w:sz="0" w:space="0" w:color="auto"/>
          </w:divBdr>
          <w:divsChild>
            <w:div w:id="14562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6798">
      <w:bodyDiv w:val="1"/>
      <w:marLeft w:val="0"/>
      <w:marRight w:val="0"/>
      <w:marTop w:val="0"/>
      <w:marBottom w:val="0"/>
      <w:divBdr>
        <w:top w:val="none" w:sz="0" w:space="0" w:color="auto"/>
        <w:left w:val="none" w:sz="0" w:space="0" w:color="auto"/>
        <w:bottom w:val="none" w:sz="0" w:space="0" w:color="auto"/>
        <w:right w:val="none" w:sz="0" w:space="0" w:color="auto"/>
      </w:divBdr>
      <w:divsChild>
        <w:div w:id="1879582710">
          <w:marLeft w:val="-12"/>
          <w:marRight w:val="-12"/>
          <w:marTop w:val="0"/>
          <w:marBottom w:val="0"/>
          <w:divBdr>
            <w:top w:val="single" w:sz="4" w:space="2" w:color="5A7F97"/>
            <w:left w:val="single" w:sz="4" w:space="0" w:color="5A7F97"/>
            <w:bottom w:val="single" w:sz="4" w:space="2" w:color="5A7F97"/>
            <w:right w:val="single" w:sz="4" w:space="0" w:color="5A7F97"/>
          </w:divBdr>
        </w:div>
        <w:div w:id="1210146428">
          <w:marLeft w:val="0"/>
          <w:marRight w:val="0"/>
          <w:marTop w:val="0"/>
          <w:marBottom w:val="0"/>
          <w:divBdr>
            <w:top w:val="none" w:sz="0" w:space="0" w:color="auto"/>
            <w:left w:val="none" w:sz="0" w:space="0" w:color="auto"/>
            <w:bottom w:val="none" w:sz="0" w:space="0" w:color="auto"/>
            <w:right w:val="none" w:sz="0" w:space="0" w:color="auto"/>
          </w:divBdr>
          <w:divsChild>
            <w:div w:id="1706638039">
              <w:marLeft w:val="0"/>
              <w:marRight w:val="0"/>
              <w:marTop w:val="0"/>
              <w:marBottom w:val="92"/>
              <w:divBdr>
                <w:top w:val="none" w:sz="0" w:space="0" w:color="auto"/>
                <w:left w:val="none" w:sz="0" w:space="0" w:color="auto"/>
                <w:bottom w:val="none" w:sz="0" w:space="0" w:color="auto"/>
                <w:right w:val="none" w:sz="0" w:space="0" w:color="auto"/>
              </w:divBdr>
              <w:divsChild>
                <w:div w:id="297146622">
                  <w:marLeft w:val="0"/>
                  <w:marRight w:val="0"/>
                  <w:marTop w:val="0"/>
                  <w:marBottom w:val="0"/>
                  <w:divBdr>
                    <w:top w:val="none" w:sz="0" w:space="0" w:color="auto"/>
                    <w:left w:val="none" w:sz="0" w:space="0" w:color="auto"/>
                    <w:bottom w:val="none" w:sz="0" w:space="0" w:color="auto"/>
                    <w:right w:val="none" w:sz="0" w:space="0" w:color="auto"/>
                  </w:divBdr>
                </w:div>
              </w:divsChild>
            </w:div>
            <w:div w:id="1820029700">
              <w:marLeft w:val="0"/>
              <w:marRight w:val="0"/>
              <w:marTop w:val="0"/>
              <w:marBottom w:val="0"/>
              <w:divBdr>
                <w:top w:val="none" w:sz="0" w:space="0" w:color="auto"/>
                <w:left w:val="none" w:sz="0" w:space="0" w:color="auto"/>
                <w:bottom w:val="none" w:sz="0" w:space="0" w:color="auto"/>
                <w:right w:val="none" w:sz="0" w:space="0" w:color="auto"/>
              </w:divBdr>
            </w:div>
            <w:div w:id="461535946">
              <w:marLeft w:val="0"/>
              <w:marRight w:val="0"/>
              <w:marTop w:val="0"/>
              <w:marBottom w:val="0"/>
              <w:divBdr>
                <w:top w:val="none" w:sz="0" w:space="0" w:color="auto"/>
                <w:left w:val="none" w:sz="0" w:space="0" w:color="auto"/>
                <w:bottom w:val="none" w:sz="0" w:space="0" w:color="auto"/>
                <w:right w:val="none" w:sz="0" w:space="0" w:color="auto"/>
              </w:divBdr>
            </w:div>
          </w:divsChild>
        </w:div>
        <w:div w:id="985203277">
          <w:marLeft w:val="2304"/>
          <w:marRight w:val="0"/>
          <w:marTop w:val="0"/>
          <w:marBottom w:val="0"/>
          <w:divBdr>
            <w:top w:val="none" w:sz="0" w:space="0" w:color="auto"/>
            <w:left w:val="single" w:sz="4" w:space="0" w:color="D9D9D9"/>
            <w:bottom w:val="none" w:sz="0" w:space="0" w:color="auto"/>
            <w:right w:val="none" w:sz="0" w:space="0" w:color="auto"/>
          </w:divBdr>
          <w:divsChild>
            <w:div w:id="723287731">
              <w:marLeft w:val="0"/>
              <w:marRight w:val="0"/>
              <w:marTop w:val="0"/>
              <w:marBottom w:val="0"/>
              <w:divBdr>
                <w:top w:val="none" w:sz="0" w:space="0" w:color="auto"/>
                <w:left w:val="none" w:sz="0" w:space="0" w:color="auto"/>
                <w:bottom w:val="none" w:sz="0" w:space="0" w:color="auto"/>
                <w:right w:val="none" w:sz="0" w:space="0" w:color="auto"/>
              </w:divBdr>
              <w:divsChild>
                <w:div w:id="755591893">
                  <w:marLeft w:val="0"/>
                  <w:marRight w:val="0"/>
                  <w:marTop w:val="0"/>
                  <w:marBottom w:val="0"/>
                  <w:divBdr>
                    <w:top w:val="none" w:sz="0" w:space="0" w:color="auto"/>
                    <w:left w:val="none" w:sz="0" w:space="0" w:color="auto"/>
                    <w:bottom w:val="none" w:sz="0" w:space="0" w:color="auto"/>
                    <w:right w:val="none" w:sz="0" w:space="0" w:color="auto"/>
                  </w:divBdr>
                  <w:divsChild>
                    <w:div w:id="2117630619">
                      <w:marLeft w:val="0"/>
                      <w:marRight w:val="0"/>
                      <w:marTop w:val="0"/>
                      <w:marBottom w:val="0"/>
                      <w:divBdr>
                        <w:top w:val="none" w:sz="0" w:space="0" w:color="auto"/>
                        <w:left w:val="none" w:sz="0" w:space="0" w:color="auto"/>
                        <w:bottom w:val="none" w:sz="0" w:space="0" w:color="auto"/>
                        <w:right w:val="none" w:sz="0" w:space="0" w:color="auto"/>
                      </w:divBdr>
                      <w:divsChild>
                        <w:div w:id="18921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4344">
                  <w:marLeft w:val="0"/>
                  <w:marRight w:val="0"/>
                  <w:marTop w:val="0"/>
                  <w:marBottom w:val="0"/>
                  <w:divBdr>
                    <w:top w:val="none" w:sz="0" w:space="0" w:color="auto"/>
                    <w:left w:val="none" w:sz="0" w:space="0" w:color="auto"/>
                    <w:bottom w:val="none" w:sz="0" w:space="0" w:color="auto"/>
                    <w:right w:val="none" w:sz="0" w:space="0" w:color="auto"/>
                  </w:divBdr>
                  <w:divsChild>
                    <w:div w:id="1984195040">
                      <w:marLeft w:val="0"/>
                      <w:marRight w:val="0"/>
                      <w:marTop w:val="0"/>
                      <w:marBottom w:val="0"/>
                      <w:divBdr>
                        <w:top w:val="none" w:sz="0" w:space="0" w:color="auto"/>
                        <w:left w:val="none" w:sz="0" w:space="0" w:color="auto"/>
                        <w:bottom w:val="none" w:sz="0" w:space="0" w:color="auto"/>
                        <w:right w:val="none" w:sz="0" w:space="0" w:color="auto"/>
                      </w:divBdr>
                      <w:divsChild>
                        <w:div w:id="1807696323">
                          <w:blockQuote w:val="1"/>
                          <w:marLeft w:val="0"/>
                          <w:marRight w:val="0"/>
                          <w:marTop w:val="0"/>
                          <w:marBottom w:val="0"/>
                          <w:divBdr>
                            <w:top w:val="none" w:sz="0" w:space="0" w:color="auto"/>
                            <w:left w:val="none" w:sz="0" w:space="0" w:color="auto"/>
                            <w:bottom w:val="none" w:sz="0" w:space="0" w:color="auto"/>
                            <w:right w:val="none" w:sz="0" w:space="0" w:color="auto"/>
                          </w:divBdr>
                          <w:divsChild>
                            <w:div w:id="282002438">
                              <w:marLeft w:val="230"/>
                              <w:marRight w:val="230"/>
                              <w:marTop w:val="58"/>
                              <w:marBottom w:val="230"/>
                              <w:divBdr>
                                <w:top w:val="none" w:sz="0" w:space="0" w:color="auto"/>
                                <w:left w:val="none" w:sz="0" w:space="0" w:color="auto"/>
                                <w:bottom w:val="none" w:sz="0" w:space="0" w:color="auto"/>
                                <w:right w:val="none" w:sz="0" w:space="0" w:color="auto"/>
                              </w:divBdr>
                              <w:divsChild>
                                <w:div w:id="1421178355">
                                  <w:marLeft w:val="115"/>
                                  <w:marRight w:val="115"/>
                                  <w:marTop w:val="0"/>
                                  <w:marBottom w:val="115"/>
                                  <w:divBdr>
                                    <w:top w:val="single" w:sz="4" w:space="0" w:color="417394"/>
                                    <w:left w:val="single" w:sz="4" w:space="0" w:color="417394"/>
                                    <w:bottom w:val="single" w:sz="4" w:space="0" w:color="417394"/>
                                    <w:right w:val="single" w:sz="4" w:space="0" w:color="417394"/>
                                  </w:divBdr>
                                  <w:divsChild>
                                    <w:div w:id="458842468">
                                      <w:marLeft w:val="0"/>
                                      <w:marRight w:val="0"/>
                                      <w:marTop w:val="0"/>
                                      <w:marBottom w:val="0"/>
                                      <w:divBdr>
                                        <w:top w:val="none" w:sz="0" w:space="0" w:color="auto"/>
                                        <w:left w:val="none" w:sz="0" w:space="0" w:color="auto"/>
                                        <w:bottom w:val="none" w:sz="0" w:space="0" w:color="auto"/>
                                        <w:right w:val="none" w:sz="0" w:space="0" w:color="auto"/>
                                      </w:divBdr>
                                      <w:divsChild>
                                        <w:div w:id="247081701">
                                          <w:marLeft w:val="0"/>
                                          <w:marRight w:val="0"/>
                                          <w:marTop w:val="0"/>
                                          <w:marBottom w:val="0"/>
                                          <w:divBdr>
                                            <w:top w:val="none" w:sz="0" w:space="0" w:color="auto"/>
                                            <w:left w:val="none" w:sz="0" w:space="0" w:color="auto"/>
                                            <w:bottom w:val="none" w:sz="0" w:space="0" w:color="auto"/>
                                            <w:right w:val="none" w:sz="0" w:space="0" w:color="auto"/>
                                          </w:divBdr>
                                        </w:div>
                                        <w:div w:id="7766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1985">
      <w:bodyDiv w:val="1"/>
      <w:marLeft w:val="0"/>
      <w:marRight w:val="0"/>
      <w:marTop w:val="0"/>
      <w:marBottom w:val="0"/>
      <w:divBdr>
        <w:top w:val="none" w:sz="0" w:space="0" w:color="auto"/>
        <w:left w:val="none" w:sz="0" w:space="0" w:color="auto"/>
        <w:bottom w:val="none" w:sz="0" w:space="0" w:color="auto"/>
        <w:right w:val="none" w:sz="0" w:space="0" w:color="auto"/>
      </w:divBdr>
      <w:divsChild>
        <w:div w:id="274750148">
          <w:marLeft w:val="-12"/>
          <w:marRight w:val="-12"/>
          <w:marTop w:val="0"/>
          <w:marBottom w:val="0"/>
          <w:divBdr>
            <w:top w:val="single" w:sz="4" w:space="2" w:color="5A7F97"/>
            <w:left w:val="single" w:sz="4" w:space="0" w:color="5A7F97"/>
            <w:bottom w:val="single" w:sz="4" w:space="2" w:color="5A7F97"/>
            <w:right w:val="single" w:sz="4" w:space="0" w:color="5A7F97"/>
          </w:divBdr>
        </w:div>
        <w:div w:id="120540778">
          <w:marLeft w:val="0"/>
          <w:marRight w:val="0"/>
          <w:marTop w:val="0"/>
          <w:marBottom w:val="0"/>
          <w:divBdr>
            <w:top w:val="none" w:sz="0" w:space="0" w:color="auto"/>
            <w:left w:val="none" w:sz="0" w:space="0" w:color="auto"/>
            <w:bottom w:val="none" w:sz="0" w:space="0" w:color="auto"/>
            <w:right w:val="none" w:sz="0" w:space="0" w:color="auto"/>
          </w:divBdr>
          <w:divsChild>
            <w:div w:id="1246110965">
              <w:marLeft w:val="0"/>
              <w:marRight w:val="0"/>
              <w:marTop w:val="0"/>
              <w:marBottom w:val="92"/>
              <w:divBdr>
                <w:top w:val="none" w:sz="0" w:space="0" w:color="auto"/>
                <w:left w:val="none" w:sz="0" w:space="0" w:color="auto"/>
                <w:bottom w:val="none" w:sz="0" w:space="0" w:color="auto"/>
                <w:right w:val="none" w:sz="0" w:space="0" w:color="auto"/>
              </w:divBdr>
              <w:divsChild>
                <w:div w:id="766998171">
                  <w:marLeft w:val="0"/>
                  <w:marRight w:val="0"/>
                  <w:marTop w:val="0"/>
                  <w:marBottom w:val="0"/>
                  <w:divBdr>
                    <w:top w:val="none" w:sz="0" w:space="0" w:color="auto"/>
                    <w:left w:val="none" w:sz="0" w:space="0" w:color="auto"/>
                    <w:bottom w:val="none" w:sz="0" w:space="0" w:color="auto"/>
                    <w:right w:val="none" w:sz="0" w:space="0" w:color="auto"/>
                  </w:divBdr>
                </w:div>
              </w:divsChild>
            </w:div>
            <w:div w:id="1881745151">
              <w:marLeft w:val="0"/>
              <w:marRight w:val="0"/>
              <w:marTop w:val="0"/>
              <w:marBottom w:val="0"/>
              <w:divBdr>
                <w:top w:val="none" w:sz="0" w:space="0" w:color="auto"/>
                <w:left w:val="none" w:sz="0" w:space="0" w:color="auto"/>
                <w:bottom w:val="none" w:sz="0" w:space="0" w:color="auto"/>
                <w:right w:val="none" w:sz="0" w:space="0" w:color="auto"/>
              </w:divBdr>
            </w:div>
          </w:divsChild>
        </w:div>
        <w:div w:id="433021147">
          <w:marLeft w:val="2304"/>
          <w:marRight w:val="0"/>
          <w:marTop w:val="0"/>
          <w:marBottom w:val="0"/>
          <w:divBdr>
            <w:top w:val="none" w:sz="0" w:space="0" w:color="auto"/>
            <w:left w:val="single" w:sz="4" w:space="0" w:color="D9D9D9"/>
            <w:bottom w:val="none" w:sz="0" w:space="0" w:color="auto"/>
            <w:right w:val="none" w:sz="0" w:space="0" w:color="auto"/>
          </w:divBdr>
          <w:divsChild>
            <w:div w:id="860363665">
              <w:marLeft w:val="0"/>
              <w:marRight w:val="0"/>
              <w:marTop w:val="0"/>
              <w:marBottom w:val="0"/>
              <w:divBdr>
                <w:top w:val="none" w:sz="0" w:space="0" w:color="auto"/>
                <w:left w:val="none" w:sz="0" w:space="0" w:color="auto"/>
                <w:bottom w:val="none" w:sz="0" w:space="0" w:color="auto"/>
                <w:right w:val="none" w:sz="0" w:space="0" w:color="auto"/>
              </w:divBdr>
              <w:divsChild>
                <w:div w:id="1757827301">
                  <w:marLeft w:val="0"/>
                  <w:marRight w:val="0"/>
                  <w:marTop w:val="0"/>
                  <w:marBottom w:val="0"/>
                  <w:divBdr>
                    <w:top w:val="none" w:sz="0" w:space="0" w:color="auto"/>
                    <w:left w:val="none" w:sz="0" w:space="0" w:color="auto"/>
                    <w:bottom w:val="none" w:sz="0" w:space="0" w:color="auto"/>
                    <w:right w:val="none" w:sz="0" w:space="0" w:color="auto"/>
                  </w:divBdr>
                  <w:divsChild>
                    <w:div w:id="1270427057">
                      <w:marLeft w:val="0"/>
                      <w:marRight w:val="0"/>
                      <w:marTop w:val="0"/>
                      <w:marBottom w:val="0"/>
                      <w:divBdr>
                        <w:top w:val="none" w:sz="0" w:space="0" w:color="auto"/>
                        <w:left w:val="none" w:sz="0" w:space="0" w:color="auto"/>
                        <w:bottom w:val="none" w:sz="0" w:space="0" w:color="auto"/>
                        <w:right w:val="none" w:sz="0" w:space="0" w:color="auto"/>
                      </w:divBdr>
                      <w:divsChild>
                        <w:div w:id="17002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3493">
                  <w:marLeft w:val="0"/>
                  <w:marRight w:val="0"/>
                  <w:marTop w:val="0"/>
                  <w:marBottom w:val="0"/>
                  <w:divBdr>
                    <w:top w:val="none" w:sz="0" w:space="0" w:color="auto"/>
                    <w:left w:val="none" w:sz="0" w:space="0" w:color="auto"/>
                    <w:bottom w:val="none" w:sz="0" w:space="0" w:color="auto"/>
                    <w:right w:val="none" w:sz="0" w:space="0" w:color="auto"/>
                  </w:divBdr>
                  <w:divsChild>
                    <w:div w:id="1156726229">
                      <w:marLeft w:val="0"/>
                      <w:marRight w:val="0"/>
                      <w:marTop w:val="0"/>
                      <w:marBottom w:val="0"/>
                      <w:divBdr>
                        <w:top w:val="none" w:sz="0" w:space="0" w:color="auto"/>
                        <w:left w:val="none" w:sz="0" w:space="0" w:color="auto"/>
                        <w:bottom w:val="none" w:sz="0" w:space="0" w:color="auto"/>
                        <w:right w:val="none" w:sz="0" w:space="0" w:color="auto"/>
                      </w:divBdr>
                      <w:divsChild>
                        <w:div w:id="1036388878">
                          <w:blockQuote w:val="1"/>
                          <w:marLeft w:val="0"/>
                          <w:marRight w:val="0"/>
                          <w:marTop w:val="0"/>
                          <w:marBottom w:val="0"/>
                          <w:divBdr>
                            <w:top w:val="none" w:sz="0" w:space="0" w:color="auto"/>
                            <w:left w:val="none" w:sz="0" w:space="0" w:color="auto"/>
                            <w:bottom w:val="none" w:sz="0" w:space="0" w:color="auto"/>
                            <w:right w:val="none" w:sz="0" w:space="0" w:color="auto"/>
                          </w:divBdr>
                          <w:divsChild>
                            <w:div w:id="1679039615">
                              <w:marLeft w:val="230"/>
                              <w:marRight w:val="230"/>
                              <w:marTop w:val="58"/>
                              <w:marBottom w:val="230"/>
                              <w:divBdr>
                                <w:top w:val="none" w:sz="0" w:space="0" w:color="auto"/>
                                <w:left w:val="none" w:sz="0" w:space="0" w:color="auto"/>
                                <w:bottom w:val="none" w:sz="0" w:space="0" w:color="auto"/>
                                <w:right w:val="none" w:sz="0" w:space="0" w:color="auto"/>
                              </w:divBdr>
                              <w:divsChild>
                                <w:div w:id="597061509">
                                  <w:marLeft w:val="115"/>
                                  <w:marRight w:val="115"/>
                                  <w:marTop w:val="0"/>
                                  <w:marBottom w:val="115"/>
                                  <w:divBdr>
                                    <w:top w:val="single" w:sz="4" w:space="0" w:color="417394"/>
                                    <w:left w:val="single" w:sz="4" w:space="0" w:color="417394"/>
                                    <w:bottom w:val="single" w:sz="4" w:space="0" w:color="417394"/>
                                    <w:right w:val="single" w:sz="4" w:space="0" w:color="417394"/>
                                  </w:divBdr>
                                  <w:divsChild>
                                    <w:div w:id="2014607923">
                                      <w:marLeft w:val="0"/>
                                      <w:marRight w:val="0"/>
                                      <w:marTop w:val="0"/>
                                      <w:marBottom w:val="0"/>
                                      <w:divBdr>
                                        <w:top w:val="none" w:sz="0" w:space="0" w:color="auto"/>
                                        <w:left w:val="none" w:sz="0" w:space="0" w:color="auto"/>
                                        <w:bottom w:val="none" w:sz="0" w:space="0" w:color="auto"/>
                                        <w:right w:val="none" w:sz="0" w:space="0" w:color="auto"/>
                                      </w:divBdr>
                                      <w:divsChild>
                                        <w:div w:id="2004772870">
                                          <w:marLeft w:val="0"/>
                                          <w:marRight w:val="0"/>
                                          <w:marTop w:val="0"/>
                                          <w:marBottom w:val="0"/>
                                          <w:divBdr>
                                            <w:top w:val="none" w:sz="0" w:space="0" w:color="auto"/>
                                            <w:left w:val="none" w:sz="0" w:space="0" w:color="auto"/>
                                            <w:bottom w:val="none" w:sz="0" w:space="0" w:color="auto"/>
                                            <w:right w:val="none" w:sz="0" w:space="0" w:color="auto"/>
                                          </w:divBdr>
                                        </w:div>
                                        <w:div w:id="13924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7207137">
      <w:bodyDiv w:val="1"/>
      <w:marLeft w:val="0"/>
      <w:marRight w:val="0"/>
      <w:marTop w:val="0"/>
      <w:marBottom w:val="0"/>
      <w:divBdr>
        <w:top w:val="none" w:sz="0" w:space="0" w:color="auto"/>
        <w:left w:val="none" w:sz="0" w:space="0" w:color="auto"/>
        <w:bottom w:val="none" w:sz="0" w:space="0" w:color="auto"/>
        <w:right w:val="none" w:sz="0" w:space="0" w:color="auto"/>
      </w:divBdr>
      <w:divsChild>
        <w:div w:id="469254296">
          <w:marLeft w:val="0"/>
          <w:marRight w:val="0"/>
          <w:marTop w:val="0"/>
          <w:marBottom w:val="0"/>
          <w:divBdr>
            <w:top w:val="none" w:sz="0" w:space="0" w:color="auto"/>
            <w:left w:val="none" w:sz="0" w:space="0" w:color="auto"/>
            <w:bottom w:val="none" w:sz="0" w:space="0" w:color="auto"/>
            <w:right w:val="none" w:sz="0" w:space="0" w:color="auto"/>
          </w:divBdr>
        </w:div>
        <w:div w:id="362097494">
          <w:marLeft w:val="0"/>
          <w:marRight w:val="0"/>
          <w:marTop w:val="0"/>
          <w:marBottom w:val="0"/>
          <w:divBdr>
            <w:top w:val="none" w:sz="0" w:space="0" w:color="auto"/>
            <w:left w:val="none" w:sz="0" w:space="0" w:color="auto"/>
            <w:bottom w:val="none" w:sz="0" w:space="0" w:color="auto"/>
            <w:right w:val="none" w:sz="0" w:space="0" w:color="auto"/>
          </w:divBdr>
        </w:div>
        <w:div w:id="603342137">
          <w:marLeft w:val="0"/>
          <w:marRight w:val="0"/>
          <w:marTop w:val="0"/>
          <w:marBottom w:val="0"/>
          <w:divBdr>
            <w:top w:val="none" w:sz="0" w:space="0" w:color="auto"/>
            <w:left w:val="none" w:sz="0" w:space="0" w:color="auto"/>
            <w:bottom w:val="none" w:sz="0" w:space="0" w:color="auto"/>
            <w:right w:val="none" w:sz="0" w:space="0" w:color="auto"/>
          </w:divBdr>
        </w:div>
        <w:div w:id="827206323">
          <w:marLeft w:val="0"/>
          <w:marRight w:val="0"/>
          <w:marTop w:val="0"/>
          <w:marBottom w:val="0"/>
          <w:divBdr>
            <w:top w:val="none" w:sz="0" w:space="0" w:color="auto"/>
            <w:left w:val="none" w:sz="0" w:space="0" w:color="auto"/>
            <w:bottom w:val="none" w:sz="0" w:space="0" w:color="auto"/>
            <w:right w:val="none" w:sz="0" w:space="0" w:color="auto"/>
          </w:divBdr>
        </w:div>
        <w:div w:id="503131652">
          <w:marLeft w:val="0"/>
          <w:marRight w:val="0"/>
          <w:marTop w:val="0"/>
          <w:marBottom w:val="0"/>
          <w:divBdr>
            <w:top w:val="none" w:sz="0" w:space="0" w:color="auto"/>
            <w:left w:val="none" w:sz="0" w:space="0" w:color="auto"/>
            <w:bottom w:val="none" w:sz="0" w:space="0" w:color="auto"/>
            <w:right w:val="none" w:sz="0" w:space="0" w:color="auto"/>
          </w:divBdr>
        </w:div>
        <w:div w:id="1950890578">
          <w:marLeft w:val="0"/>
          <w:marRight w:val="0"/>
          <w:marTop w:val="0"/>
          <w:marBottom w:val="0"/>
          <w:divBdr>
            <w:top w:val="none" w:sz="0" w:space="0" w:color="auto"/>
            <w:left w:val="none" w:sz="0" w:space="0" w:color="auto"/>
            <w:bottom w:val="none" w:sz="0" w:space="0" w:color="auto"/>
            <w:right w:val="none" w:sz="0" w:space="0" w:color="auto"/>
          </w:divBdr>
        </w:div>
        <w:div w:id="1985348964">
          <w:marLeft w:val="0"/>
          <w:marRight w:val="0"/>
          <w:marTop w:val="0"/>
          <w:marBottom w:val="0"/>
          <w:divBdr>
            <w:top w:val="none" w:sz="0" w:space="0" w:color="auto"/>
            <w:left w:val="none" w:sz="0" w:space="0" w:color="auto"/>
            <w:bottom w:val="none" w:sz="0" w:space="0" w:color="auto"/>
            <w:right w:val="none" w:sz="0" w:space="0" w:color="auto"/>
          </w:divBdr>
        </w:div>
        <w:div w:id="1697853748">
          <w:marLeft w:val="0"/>
          <w:marRight w:val="0"/>
          <w:marTop w:val="0"/>
          <w:marBottom w:val="0"/>
          <w:divBdr>
            <w:top w:val="none" w:sz="0" w:space="0" w:color="auto"/>
            <w:left w:val="none" w:sz="0" w:space="0" w:color="auto"/>
            <w:bottom w:val="none" w:sz="0" w:space="0" w:color="auto"/>
            <w:right w:val="none" w:sz="0" w:space="0" w:color="auto"/>
          </w:divBdr>
        </w:div>
        <w:div w:id="639385501">
          <w:marLeft w:val="0"/>
          <w:marRight w:val="0"/>
          <w:marTop w:val="0"/>
          <w:marBottom w:val="0"/>
          <w:divBdr>
            <w:top w:val="none" w:sz="0" w:space="0" w:color="auto"/>
            <w:left w:val="none" w:sz="0" w:space="0" w:color="auto"/>
            <w:bottom w:val="none" w:sz="0" w:space="0" w:color="auto"/>
            <w:right w:val="none" w:sz="0" w:space="0" w:color="auto"/>
          </w:divBdr>
        </w:div>
        <w:div w:id="1988391361">
          <w:marLeft w:val="0"/>
          <w:marRight w:val="0"/>
          <w:marTop w:val="0"/>
          <w:marBottom w:val="0"/>
          <w:divBdr>
            <w:top w:val="none" w:sz="0" w:space="0" w:color="auto"/>
            <w:left w:val="none" w:sz="0" w:space="0" w:color="auto"/>
            <w:bottom w:val="none" w:sz="0" w:space="0" w:color="auto"/>
            <w:right w:val="none" w:sz="0" w:space="0" w:color="auto"/>
          </w:divBdr>
        </w:div>
        <w:div w:id="255525557">
          <w:marLeft w:val="0"/>
          <w:marRight w:val="0"/>
          <w:marTop w:val="0"/>
          <w:marBottom w:val="0"/>
          <w:divBdr>
            <w:top w:val="none" w:sz="0" w:space="0" w:color="auto"/>
            <w:left w:val="none" w:sz="0" w:space="0" w:color="auto"/>
            <w:bottom w:val="none" w:sz="0" w:space="0" w:color="auto"/>
            <w:right w:val="none" w:sz="0" w:space="0" w:color="auto"/>
          </w:divBdr>
          <w:divsChild>
            <w:div w:id="905916717">
              <w:blockQuote w:val="1"/>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1510020569">
          <w:marLeft w:val="0"/>
          <w:marRight w:val="0"/>
          <w:marTop w:val="0"/>
          <w:marBottom w:val="0"/>
          <w:divBdr>
            <w:top w:val="none" w:sz="0" w:space="0" w:color="auto"/>
            <w:left w:val="none" w:sz="0" w:space="0" w:color="auto"/>
            <w:bottom w:val="none" w:sz="0" w:space="0" w:color="auto"/>
            <w:right w:val="none" w:sz="0" w:space="0" w:color="auto"/>
          </w:divBdr>
        </w:div>
        <w:div w:id="1083722547">
          <w:marLeft w:val="0"/>
          <w:marRight w:val="0"/>
          <w:marTop w:val="0"/>
          <w:marBottom w:val="0"/>
          <w:divBdr>
            <w:top w:val="none" w:sz="0" w:space="0" w:color="auto"/>
            <w:left w:val="none" w:sz="0" w:space="0" w:color="auto"/>
            <w:bottom w:val="none" w:sz="0" w:space="0" w:color="auto"/>
            <w:right w:val="none" w:sz="0" w:space="0" w:color="auto"/>
          </w:divBdr>
        </w:div>
        <w:div w:id="1959556495">
          <w:marLeft w:val="0"/>
          <w:marRight w:val="0"/>
          <w:marTop w:val="0"/>
          <w:marBottom w:val="0"/>
          <w:divBdr>
            <w:top w:val="none" w:sz="0" w:space="0" w:color="auto"/>
            <w:left w:val="none" w:sz="0" w:space="0" w:color="auto"/>
            <w:bottom w:val="none" w:sz="0" w:space="0" w:color="auto"/>
            <w:right w:val="none" w:sz="0" w:space="0" w:color="auto"/>
          </w:divBdr>
        </w:div>
        <w:div w:id="726031016">
          <w:marLeft w:val="0"/>
          <w:marRight w:val="0"/>
          <w:marTop w:val="0"/>
          <w:marBottom w:val="0"/>
          <w:divBdr>
            <w:top w:val="none" w:sz="0" w:space="0" w:color="auto"/>
            <w:left w:val="none" w:sz="0" w:space="0" w:color="auto"/>
            <w:bottom w:val="none" w:sz="0" w:space="0" w:color="auto"/>
            <w:right w:val="none" w:sz="0" w:space="0" w:color="auto"/>
          </w:divBdr>
        </w:div>
        <w:div w:id="224099626">
          <w:marLeft w:val="0"/>
          <w:marRight w:val="0"/>
          <w:marTop w:val="0"/>
          <w:marBottom w:val="0"/>
          <w:divBdr>
            <w:top w:val="none" w:sz="0" w:space="0" w:color="auto"/>
            <w:left w:val="none" w:sz="0" w:space="0" w:color="auto"/>
            <w:bottom w:val="none" w:sz="0" w:space="0" w:color="auto"/>
            <w:right w:val="none" w:sz="0" w:space="0" w:color="auto"/>
          </w:divBdr>
        </w:div>
        <w:div w:id="1912618738">
          <w:marLeft w:val="0"/>
          <w:marRight w:val="0"/>
          <w:marTop w:val="0"/>
          <w:marBottom w:val="0"/>
          <w:divBdr>
            <w:top w:val="none" w:sz="0" w:space="0" w:color="auto"/>
            <w:left w:val="none" w:sz="0" w:space="0" w:color="auto"/>
            <w:bottom w:val="none" w:sz="0" w:space="0" w:color="auto"/>
            <w:right w:val="none" w:sz="0" w:space="0" w:color="auto"/>
          </w:divBdr>
        </w:div>
      </w:divsChild>
    </w:div>
    <w:div w:id="1582135737">
      <w:bodyDiv w:val="1"/>
      <w:marLeft w:val="0"/>
      <w:marRight w:val="0"/>
      <w:marTop w:val="0"/>
      <w:marBottom w:val="0"/>
      <w:divBdr>
        <w:top w:val="none" w:sz="0" w:space="0" w:color="auto"/>
        <w:left w:val="none" w:sz="0" w:space="0" w:color="auto"/>
        <w:bottom w:val="none" w:sz="0" w:space="0" w:color="auto"/>
        <w:right w:val="none" w:sz="0" w:space="0" w:color="auto"/>
      </w:divBdr>
      <w:divsChild>
        <w:div w:id="415714713">
          <w:marLeft w:val="-12"/>
          <w:marRight w:val="-12"/>
          <w:marTop w:val="0"/>
          <w:marBottom w:val="0"/>
          <w:divBdr>
            <w:top w:val="single" w:sz="4" w:space="2" w:color="5A7F97"/>
            <w:left w:val="single" w:sz="4" w:space="0" w:color="5A7F97"/>
            <w:bottom w:val="single" w:sz="4" w:space="2" w:color="5A7F97"/>
            <w:right w:val="single" w:sz="4" w:space="0" w:color="5A7F97"/>
          </w:divBdr>
        </w:div>
        <w:div w:id="2094353500">
          <w:marLeft w:val="0"/>
          <w:marRight w:val="0"/>
          <w:marTop w:val="0"/>
          <w:marBottom w:val="0"/>
          <w:divBdr>
            <w:top w:val="none" w:sz="0" w:space="0" w:color="auto"/>
            <w:left w:val="none" w:sz="0" w:space="0" w:color="auto"/>
            <w:bottom w:val="none" w:sz="0" w:space="0" w:color="auto"/>
            <w:right w:val="none" w:sz="0" w:space="0" w:color="auto"/>
          </w:divBdr>
          <w:divsChild>
            <w:div w:id="1950623400">
              <w:marLeft w:val="0"/>
              <w:marRight w:val="0"/>
              <w:marTop w:val="0"/>
              <w:marBottom w:val="92"/>
              <w:divBdr>
                <w:top w:val="none" w:sz="0" w:space="0" w:color="auto"/>
                <w:left w:val="none" w:sz="0" w:space="0" w:color="auto"/>
                <w:bottom w:val="none" w:sz="0" w:space="0" w:color="auto"/>
                <w:right w:val="none" w:sz="0" w:space="0" w:color="auto"/>
              </w:divBdr>
              <w:divsChild>
                <w:div w:id="19636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7889">
          <w:marLeft w:val="2304"/>
          <w:marRight w:val="0"/>
          <w:marTop w:val="0"/>
          <w:marBottom w:val="0"/>
          <w:divBdr>
            <w:top w:val="none" w:sz="0" w:space="0" w:color="auto"/>
            <w:left w:val="single" w:sz="4" w:space="0" w:color="D9D9D9"/>
            <w:bottom w:val="none" w:sz="0" w:space="0" w:color="auto"/>
            <w:right w:val="none" w:sz="0" w:space="0" w:color="auto"/>
          </w:divBdr>
          <w:divsChild>
            <w:div w:id="1001392073">
              <w:marLeft w:val="0"/>
              <w:marRight w:val="0"/>
              <w:marTop w:val="0"/>
              <w:marBottom w:val="0"/>
              <w:divBdr>
                <w:top w:val="none" w:sz="0" w:space="0" w:color="auto"/>
                <w:left w:val="none" w:sz="0" w:space="0" w:color="auto"/>
                <w:bottom w:val="none" w:sz="0" w:space="0" w:color="auto"/>
                <w:right w:val="none" w:sz="0" w:space="0" w:color="auto"/>
              </w:divBdr>
              <w:divsChild>
                <w:div w:id="2033335922">
                  <w:marLeft w:val="0"/>
                  <w:marRight w:val="0"/>
                  <w:marTop w:val="0"/>
                  <w:marBottom w:val="0"/>
                  <w:divBdr>
                    <w:top w:val="none" w:sz="0" w:space="0" w:color="auto"/>
                    <w:left w:val="none" w:sz="0" w:space="0" w:color="auto"/>
                    <w:bottom w:val="none" w:sz="0" w:space="0" w:color="auto"/>
                    <w:right w:val="none" w:sz="0" w:space="0" w:color="auto"/>
                  </w:divBdr>
                  <w:divsChild>
                    <w:div w:id="1293292502">
                      <w:marLeft w:val="0"/>
                      <w:marRight w:val="0"/>
                      <w:marTop w:val="0"/>
                      <w:marBottom w:val="0"/>
                      <w:divBdr>
                        <w:top w:val="none" w:sz="0" w:space="0" w:color="auto"/>
                        <w:left w:val="none" w:sz="0" w:space="0" w:color="auto"/>
                        <w:bottom w:val="none" w:sz="0" w:space="0" w:color="auto"/>
                        <w:right w:val="none" w:sz="0" w:space="0" w:color="auto"/>
                      </w:divBdr>
                      <w:divsChild>
                        <w:div w:id="22688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649">
                  <w:marLeft w:val="0"/>
                  <w:marRight w:val="0"/>
                  <w:marTop w:val="0"/>
                  <w:marBottom w:val="0"/>
                  <w:divBdr>
                    <w:top w:val="none" w:sz="0" w:space="0" w:color="auto"/>
                    <w:left w:val="none" w:sz="0" w:space="0" w:color="auto"/>
                    <w:bottom w:val="none" w:sz="0" w:space="0" w:color="auto"/>
                    <w:right w:val="none" w:sz="0" w:space="0" w:color="auto"/>
                  </w:divBdr>
                  <w:divsChild>
                    <w:div w:id="261227643">
                      <w:marLeft w:val="0"/>
                      <w:marRight w:val="0"/>
                      <w:marTop w:val="0"/>
                      <w:marBottom w:val="0"/>
                      <w:divBdr>
                        <w:top w:val="none" w:sz="0" w:space="0" w:color="auto"/>
                        <w:left w:val="none" w:sz="0" w:space="0" w:color="auto"/>
                        <w:bottom w:val="none" w:sz="0" w:space="0" w:color="auto"/>
                        <w:right w:val="none" w:sz="0" w:space="0" w:color="auto"/>
                      </w:divBdr>
                      <w:divsChild>
                        <w:div w:id="9909857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823833">
      <w:bodyDiv w:val="1"/>
      <w:marLeft w:val="0"/>
      <w:marRight w:val="0"/>
      <w:marTop w:val="0"/>
      <w:marBottom w:val="0"/>
      <w:divBdr>
        <w:top w:val="none" w:sz="0" w:space="0" w:color="auto"/>
        <w:left w:val="none" w:sz="0" w:space="0" w:color="auto"/>
        <w:bottom w:val="none" w:sz="0" w:space="0" w:color="auto"/>
        <w:right w:val="none" w:sz="0" w:space="0" w:color="auto"/>
      </w:divBdr>
      <w:divsChild>
        <w:div w:id="1234465422">
          <w:marLeft w:val="-12"/>
          <w:marRight w:val="-12"/>
          <w:marTop w:val="0"/>
          <w:marBottom w:val="0"/>
          <w:divBdr>
            <w:top w:val="single" w:sz="4" w:space="2" w:color="5A7F97"/>
            <w:left w:val="single" w:sz="4" w:space="0" w:color="5A7F97"/>
            <w:bottom w:val="single" w:sz="4" w:space="2" w:color="5A7F97"/>
            <w:right w:val="single" w:sz="4" w:space="0" w:color="5A7F97"/>
          </w:divBdr>
        </w:div>
        <w:div w:id="1699893195">
          <w:marLeft w:val="0"/>
          <w:marRight w:val="0"/>
          <w:marTop w:val="0"/>
          <w:marBottom w:val="0"/>
          <w:divBdr>
            <w:top w:val="none" w:sz="0" w:space="0" w:color="auto"/>
            <w:left w:val="none" w:sz="0" w:space="0" w:color="auto"/>
            <w:bottom w:val="none" w:sz="0" w:space="0" w:color="auto"/>
            <w:right w:val="none" w:sz="0" w:space="0" w:color="auto"/>
          </w:divBdr>
          <w:divsChild>
            <w:div w:id="1115829638">
              <w:marLeft w:val="0"/>
              <w:marRight w:val="0"/>
              <w:marTop w:val="0"/>
              <w:marBottom w:val="92"/>
              <w:divBdr>
                <w:top w:val="none" w:sz="0" w:space="0" w:color="auto"/>
                <w:left w:val="none" w:sz="0" w:space="0" w:color="auto"/>
                <w:bottom w:val="none" w:sz="0" w:space="0" w:color="auto"/>
                <w:right w:val="none" w:sz="0" w:space="0" w:color="auto"/>
              </w:divBdr>
              <w:divsChild>
                <w:div w:id="15212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86720">
          <w:marLeft w:val="2304"/>
          <w:marRight w:val="0"/>
          <w:marTop w:val="0"/>
          <w:marBottom w:val="0"/>
          <w:divBdr>
            <w:top w:val="none" w:sz="0" w:space="0" w:color="auto"/>
            <w:left w:val="single" w:sz="4" w:space="0" w:color="D9D9D9"/>
            <w:bottom w:val="none" w:sz="0" w:space="0" w:color="auto"/>
            <w:right w:val="none" w:sz="0" w:space="0" w:color="auto"/>
          </w:divBdr>
          <w:divsChild>
            <w:div w:id="1855682183">
              <w:marLeft w:val="0"/>
              <w:marRight w:val="0"/>
              <w:marTop w:val="0"/>
              <w:marBottom w:val="0"/>
              <w:divBdr>
                <w:top w:val="none" w:sz="0" w:space="0" w:color="auto"/>
                <w:left w:val="none" w:sz="0" w:space="0" w:color="auto"/>
                <w:bottom w:val="none" w:sz="0" w:space="0" w:color="auto"/>
                <w:right w:val="none" w:sz="0" w:space="0" w:color="auto"/>
              </w:divBdr>
              <w:divsChild>
                <w:div w:id="1443719974">
                  <w:marLeft w:val="0"/>
                  <w:marRight w:val="0"/>
                  <w:marTop w:val="0"/>
                  <w:marBottom w:val="0"/>
                  <w:divBdr>
                    <w:top w:val="none" w:sz="0" w:space="0" w:color="auto"/>
                    <w:left w:val="none" w:sz="0" w:space="0" w:color="auto"/>
                    <w:bottom w:val="none" w:sz="0" w:space="0" w:color="auto"/>
                    <w:right w:val="none" w:sz="0" w:space="0" w:color="auto"/>
                  </w:divBdr>
                  <w:divsChild>
                    <w:div w:id="973759430">
                      <w:marLeft w:val="0"/>
                      <w:marRight w:val="0"/>
                      <w:marTop w:val="0"/>
                      <w:marBottom w:val="0"/>
                      <w:divBdr>
                        <w:top w:val="none" w:sz="0" w:space="0" w:color="auto"/>
                        <w:left w:val="none" w:sz="0" w:space="0" w:color="auto"/>
                        <w:bottom w:val="none" w:sz="0" w:space="0" w:color="auto"/>
                        <w:right w:val="none" w:sz="0" w:space="0" w:color="auto"/>
                      </w:divBdr>
                      <w:divsChild>
                        <w:div w:id="9778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972">
                  <w:marLeft w:val="0"/>
                  <w:marRight w:val="0"/>
                  <w:marTop w:val="0"/>
                  <w:marBottom w:val="0"/>
                  <w:divBdr>
                    <w:top w:val="none" w:sz="0" w:space="0" w:color="auto"/>
                    <w:left w:val="none" w:sz="0" w:space="0" w:color="auto"/>
                    <w:bottom w:val="none" w:sz="0" w:space="0" w:color="auto"/>
                    <w:right w:val="none" w:sz="0" w:space="0" w:color="auto"/>
                  </w:divBdr>
                  <w:divsChild>
                    <w:div w:id="141965879">
                      <w:marLeft w:val="0"/>
                      <w:marRight w:val="0"/>
                      <w:marTop w:val="0"/>
                      <w:marBottom w:val="0"/>
                      <w:divBdr>
                        <w:top w:val="none" w:sz="0" w:space="0" w:color="auto"/>
                        <w:left w:val="none" w:sz="0" w:space="0" w:color="auto"/>
                        <w:bottom w:val="none" w:sz="0" w:space="0" w:color="auto"/>
                        <w:right w:val="none" w:sz="0" w:space="0" w:color="auto"/>
                      </w:divBdr>
                      <w:divsChild>
                        <w:div w:id="1006252743">
                          <w:blockQuote w:val="1"/>
                          <w:marLeft w:val="0"/>
                          <w:marRight w:val="0"/>
                          <w:marTop w:val="0"/>
                          <w:marBottom w:val="0"/>
                          <w:divBdr>
                            <w:top w:val="none" w:sz="0" w:space="0" w:color="auto"/>
                            <w:left w:val="none" w:sz="0" w:space="0" w:color="auto"/>
                            <w:bottom w:val="none" w:sz="0" w:space="0" w:color="auto"/>
                            <w:right w:val="none" w:sz="0" w:space="0" w:color="auto"/>
                          </w:divBdr>
                          <w:divsChild>
                            <w:div w:id="1558320004">
                              <w:marLeft w:val="230"/>
                              <w:marRight w:val="230"/>
                              <w:marTop w:val="58"/>
                              <w:marBottom w:val="230"/>
                              <w:divBdr>
                                <w:top w:val="none" w:sz="0" w:space="0" w:color="auto"/>
                                <w:left w:val="none" w:sz="0" w:space="0" w:color="auto"/>
                                <w:bottom w:val="none" w:sz="0" w:space="0" w:color="auto"/>
                                <w:right w:val="none" w:sz="0" w:space="0" w:color="auto"/>
                              </w:divBdr>
                              <w:divsChild>
                                <w:div w:id="181556052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97079482">
                                      <w:marLeft w:val="0"/>
                                      <w:marRight w:val="0"/>
                                      <w:marTop w:val="0"/>
                                      <w:marBottom w:val="0"/>
                                      <w:divBdr>
                                        <w:top w:val="none" w:sz="0" w:space="0" w:color="auto"/>
                                        <w:left w:val="none" w:sz="0" w:space="0" w:color="auto"/>
                                        <w:bottom w:val="none" w:sz="0" w:space="0" w:color="auto"/>
                                        <w:right w:val="none" w:sz="0" w:space="0" w:color="auto"/>
                                      </w:divBdr>
                                      <w:divsChild>
                                        <w:div w:id="892231038">
                                          <w:marLeft w:val="0"/>
                                          <w:marRight w:val="0"/>
                                          <w:marTop w:val="0"/>
                                          <w:marBottom w:val="0"/>
                                          <w:divBdr>
                                            <w:top w:val="none" w:sz="0" w:space="0" w:color="auto"/>
                                            <w:left w:val="none" w:sz="0" w:space="0" w:color="auto"/>
                                            <w:bottom w:val="none" w:sz="0" w:space="0" w:color="auto"/>
                                            <w:right w:val="none" w:sz="0" w:space="0" w:color="auto"/>
                                          </w:divBdr>
                                        </w:div>
                                        <w:div w:id="10069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3248">
                              <w:marLeft w:val="230"/>
                              <w:marRight w:val="230"/>
                              <w:marTop w:val="58"/>
                              <w:marBottom w:val="230"/>
                              <w:divBdr>
                                <w:top w:val="none" w:sz="0" w:space="0" w:color="auto"/>
                                <w:left w:val="none" w:sz="0" w:space="0" w:color="auto"/>
                                <w:bottom w:val="none" w:sz="0" w:space="0" w:color="auto"/>
                                <w:right w:val="none" w:sz="0" w:space="0" w:color="auto"/>
                              </w:divBdr>
                              <w:divsChild>
                                <w:div w:id="17002851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75036039">
                                      <w:marLeft w:val="0"/>
                                      <w:marRight w:val="0"/>
                                      <w:marTop w:val="0"/>
                                      <w:marBottom w:val="0"/>
                                      <w:divBdr>
                                        <w:top w:val="none" w:sz="0" w:space="0" w:color="auto"/>
                                        <w:left w:val="none" w:sz="0" w:space="0" w:color="auto"/>
                                        <w:bottom w:val="none" w:sz="0" w:space="0" w:color="auto"/>
                                        <w:right w:val="none" w:sz="0" w:space="0" w:color="auto"/>
                                      </w:divBdr>
                                      <w:divsChild>
                                        <w:div w:id="757408730">
                                          <w:marLeft w:val="0"/>
                                          <w:marRight w:val="0"/>
                                          <w:marTop w:val="0"/>
                                          <w:marBottom w:val="0"/>
                                          <w:divBdr>
                                            <w:top w:val="none" w:sz="0" w:space="0" w:color="auto"/>
                                            <w:left w:val="none" w:sz="0" w:space="0" w:color="auto"/>
                                            <w:bottom w:val="none" w:sz="0" w:space="0" w:color="auto"/>
                                            <w:right w:val="none" w:sz="0" w:space="0" w:color="auto"/>
                                          </w:divBdr>
                                        </w:div>
                                        <w:div w:id="1863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791427">
      <w:bodyDiv w:val="1"/>
      <w:marLeft w:val="0"/>
      <w:marRight w:val="0"/>
      <w:marTop w:val="0"/>
      <w:marBottom w:val="0"/>
      <w:divBdr>
        <w:top w:val="none" w:sz="0" w:space="0" w:color="auto"/>
        <w:left w:val="none" w:sz="0" w:space="0" w:color="auto"/>
        <w:bottom w:val="none" w:sz="0" w:space="0" w:color="auto"/>
        <w:right w:val="none" w:sz="0" w:space="0" w:color="auto"/>
      </w:divBdr>
      <w:divsChild>
        <w:div w:id="1171871866">
          <w:marLeft w:val="-12"/>
          <w:marRight w:val="-12"/>
          <w:marTop w:val="0"/>
          <w:marBottom w:val="0"/>
          <w:divBdr>
            <w:top w:val="single" w:sz="4" w:space="2" w:color="5A7F97"/>
            <w:left w:val="single" w:sz="4" w:space="0" w:color="5A7F97"/>
            <w:bottom w:val="single" w:sz="4" w:space="2" w:color="5A7F97"/>
            <w:right w:val="single" w:sz="4" w:space="0" w:color="5A7F97"/>
          </w:divBdr>
        </w:div>
        <w:div w:id="744762275">
          <w:marLeft w:val="0"/>
          <w:marRight w:val="0"/>
          <w:marTop w:val="0"/>
          <w:marBottom w:val="0"/>
          <w:divBdr>
            <w:top w:val="none" w:sz="0" w:space="0" w:color="auto"/>
            <w:left w:val="none" w:sz="0" w:space="0" w:color="auto"/>
            <w:bottom w:val="none" w:sz="0" w:space="0" w:color="auto"/>
            <w:right w:val="none" w:sz="0" w:space="0" w:color="auto"/>
          </w:divBdr>
          <w:divsChild>
            <w:div w:id="1137602155">
              <w:marLeft w:val="0"/>
              <w:marRight w:val="0"/>
              <w:marTop w:val="0"/>
              <w:marBottom w:val="92"/>
              <w:divBdr>
                <w:top w:val="none" w:sz="0" w:space="0" w:color="auto"/>
                <w:left w:val="none" w:sz="0" w:space="0" w:color="auto"/>
                <w:bottom w:val="none" w:sz="0" w:space="0" w:color="auto"/>
                <w:right w:val="none" w:sz="0" w:space="0" w:color="auto"/>
              </w:divBdr>
              <w:divsChild>
                <w:div w:id="15717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98093">
          <w:marLeft w:val="2304"/>
          <w:marRight w:val="0"/>
          <w:marTop w:val="0"/>
          <w:marBottom w:val="0"/>
          <w:divBdr>
            <w:top w:val="none" w:sz="0" w:space="0" w:color="auto"/>
            <w:left w:val="single" w:sz="4" w:space="0" w:color="D9D9D9"/>
            <w:bottom w:val="none" w:sz="0" w:space="0" w:color="auto"/>
            <w:right w:val="none" w:sz="0" w:space="0" w:color="auto"/>
          </w:divBdr>
          <w:divsChild>
            <w:div w:id="776757167">
              <w:marLeft w:val="0"/>
              <w:marRight w:val="0"/>
              <w:marTop w:val="0"/>
              <w:marBottom w:val="0"/>
              <w:divBdr>
                <w:top w:val="none" w:sz="0" w:space="0" w:color="auto"/>
                <w:left w:val="none" w:sz="0" w:space="0" w:color="auto"/>
                <w:bottom w:val="none" w:sz="0" w:space="0" w:color="auto"/>
                <w:right w:val="none" w:sz="0" w:space="0" w:color="auto"/>
              </w:divBdr>
              <w:divsChild>
                <w:div w:id="1689022281">
                  <w:marLeft w:val="0"/>
                  <w:marRight w:val="0"/>
                  <w:marTop w:val="0"/>
                  <w:marBottom w:val="0"/>
                  <w:divBdr>
                    <w:top w:val="none" w:sz="0" w:space="0" w:color="auto"/>
                    <w:left w:val="none" w:sz="0" w:space="0" w:color="auto"/>
                    <w:bottom w:val="none" w:sz="0" w:space="0" w:color="auto"/>
                    <w:right w:val="none" w:sz="0" w:space="0" w:color="auto"/>
                  </w:divBdr>
                  <w:divsChild>
                    <w:div w:id="1550413744">
                      <w:marLeft w:val="0"/>
                      <w:marRight w:val="0"/>
                      <w:marTop w:val="0"/>
                      <w:marBottom w:val="0"/>
                      <w:divBdr>
                        <w:top w:val="none" w:sz="0" w:space="0" w:color="auto"/>
                        <w:left w:val="none" w:sz="0" w:space="0" w:color="auto"/>
                        <w:bottom w:val="none" w:sz="0" w:space="0" w:color="auto"/>
                        <w:right w:val="none" w:sz="0" w:space="0" w:color="auto"/>
                      </w:divBdr>
                      <w:divsChild>
                        <w:div w:id="953712318">
                          <w:marLeft w:val="0"/>
                          <w:marRight w:val="0"/>
                          <w:marTop w:val="0"/>
                          <w:marBottom w:val="0"/>
                          <w:divBdr>
                            <w:top w:val="none" w:sz="0" w:space="0" w:color="auto"/>
                            <w:left w:val="none" w:sz="0" w:space="0" w:color="auto"/>
                            <w:bottom w:val="none" w:sz="0" w:space="0" w:color="auto"/>
                            <w:right w:val="none" w:sz="0" w:space="0" w:color="auto"/>
                          </w:divBdr>
                          <w:divsChild>
                            <w:div w:id="3472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17310">
                  <w:marLeft w:val="0"/>
                  <w:marRight w:val="0"/>
                  <w:marTop w:val="0"/>
                  <w:marBottom w:val="0"/>
                  <w:divBdr>
                    <w:top w:val="none" w:sz="0" w:space="0" w:color="auto"/>
                    <w:left w:val="none" w:sz="0" w:space="0" w:color="auto"/>
                    <w:bottom w:val="none" w:sz="0" w:space="0" w:color="auto"/>
                    <w:right w:val="none" w:sz="0" w:space="0" w:color="auto"/>
                  </w:divBdr>
                  <w:divsChild>
                    <w:div w:id="508329622">
                      <w:marLeft w:val="0"/>
                      <w:marRight w:val="0"/>
                      <w:marTop w:val="0"/>
                      <w:marBottom w:val="0"/>
                      <w:divBdr>
                        <w:top w:val="none" w:sz="0" w:space="0" w:color="auto"/>
                        <w:left w:val="none" w:sz="0" w:space="0" w:color="auto"/>
                        <w:bottom w:val="none" w:sz="0" w:space="0" w:color="auto"/>
                        <w:right w:val="none" w:sz="0" w:space="0" w:color="auto"/>
                      </w:divBdr>
                      <w:divsChild>
                        <w:div w:id="1073625693">
                          <w:blockQuote w:val="1"/>
                          <w:marLeft w:val="0"/>
                          <w:marRight w:val="0"/>
                          <w:marTop w:val="0"/>
                          <w:marBottom w:val="0"/>
                          <w:divBdr>
                            <w:top w:val="none" w:sz="0" w:space="0" w:color="auto"/>
                            <w:left w:val="none" w:sz="0" w:space="0" w:color="auto"/>
                            <w:bottom w:val="none" w:sz="0" w:space="0" w:color="auto"/>
                            <w:right w:val="none" w:sz="0" w:space="0" w:color="auto"/>
                          </w:divBdr>
                          <w:divsChild>
                            <w:div w:id="769934055">
                              <w:marLeft w:val="230"/>
                              <w:marRight w:val="230"/>
                              <w:marTop w:val="58"/>
                              <w:marBottom w:val="230"/>
                              <w:divBdr>
                                <w:top w:val="none" w:sz="0" w:space="0" w:color="auto"/>
                                <w:left w:val="none" w:sz="0" w:space="0" w:color="auto"/>
                                <w:bottom w:val="none" w:sz="0" w:space="0" w:color="auto"/>
                                <w:right w:val="none" w:sz="0" w:space="0" w:color="auto"/>
                              </w:divBdr>
                              <w:divsChild>
                                <w:div w:id="1784686763">
                                  <w:marLeft w:val="115"/>
                                  <w:marRight w:val="115"/>
                                  <w:marTop w:val="0"/>
                                  <w:marBottom w:val="115"/>
                                  <w:divBdr>
                                    <w:top w:val="single" w:sz="4" w:space="0" w:color="417394"/>
                                    <w:left w:val="single" w:sz="4" w:space="0" w:color="417394"/>
                                    <w:bottom w:val="single" w:sz="4" w:space="0" w:color="417394"/>
                                    <w:right w:val="single" w:sz="4" w:space="0" w:color="417394"/>
                                  </w:divBdr>
                                  <w:divsChild>
                                    <w:div w:id="1072310127">
                                      <w:marLeft w:val="0"/>
                                      <w:marRight w:val="0"/>
                                      <w:marTop w:val="0"/>
                                      <w:marBottom w:val="0"/>
                                      <w:divBdr>
                                        <w:top w:val="none" w:sz="0" w:space="0" w:color="auto"/>
                                        <w:left w:val="none" w:sz="0" w:space="0" w:color="auto"/>
                                        <w:bottom w:val="none" w:sz="0" w:space="0" w:color="auto"/>
                                        <w:right w:val="none" w:sz="0" w:space="0" w:color="auto"/>
                                      </w:divBdr>
                                      <w:divsChild>
                                        <w:div w:id="2092002398">
                                          <w:marLeft w:val="0"/>
                                          <w:marRight w:val="0"/>
                                          <w:marTop w:val="0"/>
                                          <w:marBottom w:val="0"/>
                                          <w:divBdr>
                                            <w:top w:val="none" w:sz="0" w:space="0" w:color="auto"/>
                                            <w:left w:val="none" w:sz="0" w:space="0" w:color="auto"/>
                                            <w:bottom w:val="none" w:sz="0" w:space="0" w:color="auto"/>
                                            <w:right w:val="none" w:sz="0" w:space="0" w:color="auto"/>
                                          </w:divBdr>
                                        </w:div>
                                        <w:div w:id="1694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273469">
      <w:bodyDiv w:val="1"/>
      <w:marLeft w:val="0"/>
      <w:marRight w:val="0"/>
      <w:marTop w:val="0"/>
      <w:marBottom w:val="0"/>
      <w:divBdr>
        <w:top w:val="none" w:sz="0" w:space="0" w:color="auto"/>
        <w:left w:val="none" w:sz="0" w:space="0" w:color="auto"/>
        <w:bottom w:val="none" w:sz="0" w:space="0" w:color="auto"/>
        <w:right w:val="none" w:sz="0" w:space="0" w:color="auto"/>
      </w:divBdr>
      <w:divsChild>
        <w:div w:id="1462840510">
          <w:marLeft w:val="-10"/>
          <w:marRight w:val="-10"/>
          <w:marTop w:val="0"/>
          <w:marBottom w:val="0"/>
          <w:divBdr>
            <w:top w:val="single" w:sz="4" w:space="2" w:color="5A7F97"/>
            <w:left w:val="single" w:sz="4" w:space="0" w:color="5A7F97"/>
            <w:bottom w:val="single" w:sz="4" w:space="2" w:color="5A7F97"/>
            <w:right w:val="single" w:sz="4" w:space="0" w:color="5A7F97"/>
          </w:divBdr>
        </w:div>
        <w:div w:id="1222406445">
          <w:marLeft w:val="0"/>
          <w:marRight w:val="0"/>
          <w:marTop w:val="0"/>
          <w:marBottom w:val="0"/>
          <w:divBdr>
            <w:top w:val="none" w:sz="0" w:space="0" w:color="auto"/>
            <w:left w:val="none" w:sz="0" w:space="0" w:color="auto"/>
            <w:bottom w:val="none" w:sz="0" w:space="0" w:color="auto"/>
            <w:right w:val="none" w:sz="0" w:space="0" w:color="auto"/>
          </w:divBdr>
          <w:divsChild>
            <w:div w:id="700938854">
              <w:marLeft w:val="0"/>
              <w:marRight w:val="0"/>
              <w:marTop w:val="0"/>
              <w:marBottom w:val="80"/>
              <w:divBdr>
                <w:top w:val="none" w:sz="0" w:space="0" w:color="auto"/>
                <w:left w:val="none" w:sz="0" w:space="0" w:color="auto"/>
                <w:bottom w:val="none" w:sz="0" w:space="0" w:color="auto"/>
                <w:right w:val="none" w:sz="0" w:space="0" w:color="auto"/>
              </w:divBdr>
              <w:divsChild>
                <w:div w:id="984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7459">
          <w:marLeft w:val="2000"/>
          <w:marRight w:val="0"/>
          <w:marTop w:val="0"/>
          <w:marBottom w:val="0"/>
          <w:divBdr>
            <w:top w:val="none" w:sz="0" w:space="0" w:color="auto"/>
            <w:left w:val="single" w:sz="4" w:space="0" w:color="D9D9D9"/>
            <w:bottom w:val="none" w:sz="0" w:space="0" w:color="auto"/>
            <w:right w:val="none" w:sz="0" w:space="0" w:color="auto"/>
          </w:divBdr>
          <w:divsChild>
            <w:div w:id="1990984269">
              <w:marLeft w:val="0"/>
              <w:marRight w:val="0"/>
              <w:marTop w:val="0"/>
              <w:marBottom w:val="0"/>
              <w:divBdr>
                <w:top w:val="none" w:sz="0" w:space="0" w:color="auto"/>
                <w:left w:val="none" w:sz="0" w:space="0" w:color="auto"/>
                <w:bottom w:val="none" w:sz="0" w:space="0" w:color="auto"/>
                <w:right w:val="none" w:sz="0" w:space="0" w:color="auto"/>
              </w:divBdr>
              <w:divsChild>
                <w:div w:id="213853657">
                  <w:marLeft w:val="0"/>
                  <w:marRight w:val="0"/>
                  <w:marTop w:val="0"/>
                  <w:marBottom w:val="0"/>
                  <w:divBdr>
                    <w:top w:val="none" w:sz="0" w:space="0" w:color="auto"/>
                    <w:left w:val="none" w:sz="0" w:space="0" w:color="auto"/>
                    <w:bottom w:val="none" w:sz="0" w:space="0" w:color="auto"/>
                    <w:right w:val="none" w:sz="0" w:space="0" w:color="auto"/>
                  </w:divBdr>
                  <w:divsChild>
                    <w:div w:id="1010333428">
                      <w:marLeft w:val="0"/>
                      <w:marRight w:val="0"/>
                      <w:marTop w:val="0"/>
                      <w:marBottom w:val="0"/>
                      <w:divBdr>
                        <w:top w:val="none" w:sz="0" w:space="0" w:color="auto"/>
                        <w:left w:val="none" w:sz="0" w:space="0" w:color="auto"/>
                        <w:bottom w:val="none" w:sz="0" w:space="0" w:color="auto"/>
                        <w:right w:val="none" w:sz="0" w:space="0" w:color="auto"/>
                      </w:divBdr>
                      <w:divsChild>
                        <w:div w:id="1442140758">
                          <w:blockQuote w:val="1"/>
                          <w:marLeft w:val="0"/>
                          <w:marRight w:val="0"/>
                          <w:marTop w:val="0"/>
                          <w:marBottom w:val="0"/>
                          <w:divBdr>
                            <w:top w:val="none" w:sz="0" w:space="0" w:color="auto"/>
                            <w:left w:val="none" w:sz="0" w:space="0" w:color="auto"/>
                            <w:bottom w:val="none" w:sz="0" w:space="0" w:color="auto"/>
                            <w:right w:val="none" w:sz="0" w:space="0" w:color="auto"/>
                          </w:divBdr>
                          <w:divsChild>
                            <w:div w:id="758526322">
                              <w:marLeft w:val="200"/>
                              <w:marRight w:val="200"/>
                              <w:marTop w:val="50"/>
                              <w:marBottom w:val="200"/>
                              <w:divBdr>
                                <w:top w:val="none" w:sz="0" w:space="0" w:color="auto"/>
                                <w:left w:val="none" w:sz="0" w:space="0" w:color="auto"/>
                                <w:bottom w:val="none" w:sz="0" w:space="0" w:color="auto"/>
                                <w:right w:val="none" w:sz="0" w:space="0" w:color="auto"/>
                              </w:divBdr>
                              <w:divsChild>
                                <w:div w:id="1427143620">
                                  <w:marLeft w:val="100"/>
                                  <w:marRight w:val="100"/>
                                  <w:marTop w:val="0"/>
                                  <w:marBottom w:val="100"/>
                                  <w:divBdr>
                                    <w:top w:val="none" w:sz="0" w:space="0" w:color="auto"/>
                                    <w:left w:val="single" w:sz="18" w:space="0" w:color="417394"/>
                                    <w:bottom w:val="none" w:sz="0" w:space="0" w:color="auto"/>
                                    <w:right w:val="none" w:sz="0" w:space="0" w:color="auto"/>
                                  </w:divBdr>
                                  <w:divsChild>
                                    <w:div w:id="1880050395">
                                      <w:marLeft w:val="0"/>
                                      <w:marRight w:val="0"/>
                                      <w:marTop w:val="0"/>
                                      <w:marBottom w:val="0"/>
                                      <w:divBdr>
                                        <w:top w:val="none" w:sz="0" w:space="0" w:color="auto"/>
                                        <w:left w:val="none" w:sz="0" w:space="0" w:color="auto"/>
                                        <w:bottom w:val="none" w:sz="0" w:space="0" w:color="auto"/>
                                        <w:right w:val="none" w:sz="0" w:space="0" w:color="auto"/>
                                      </w:divBdr>
                                      <w:divsChild>
                                        <w:div w:id="1908570977">
                                          <w:marLeft w:val="0"/>
                                          <w:marRight w:val="0"/>
                                          <w:marTop w:val="0"/>
                                          <w:marBottom w:val="0"/>
                                          <w:divBdr>
                                            <w:top w:val="none" w:sz="0" w:space="0" w:color="auto"/>
                                            <w:left w:val="none" w:sz="0" w:space="0" w:color="auto"/>
                                            <w:bottom w:val="none" w:sz="0" w:space="0" w:color="auto"/>
                                            <w:right w:val="none" w:sz="0" w:space="0" w:color="auto"/>
                                          </w:divBdr>
                                        </w:div>
                                        <w:div w:id="18003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18105">
                              <w:marLeft w:val="200"/>
                              <w:marRight w:val="200"/>
                              <w:marTop w:val="50"/>
                              <w:marBottom w:val="200"/>
                              <w:divBdr>
                                <w:top w:val="none" w:sz="0" w:space="0" w:color="auto"/>
                                <w:left w:val="none" w:sz="0" w:space="0" w:color="auto"/>
                                <w:bottom w:val="none" w:sz="0" w:space="0" w:color="auto"/>
                                <w:right w:val="none" w:sz="0" w:space="0" w:color="auto"/>
                              </w:divBdr>
                              <w:divsChild>
                                <w:div w:id="397556407">
                                  <w:marLeft w:val="100"/>
                                  <w:marRight w:val="100"/>
                                  <w:marTop w:val="0"/>
                                  <w:marBottom w:val="100"/>
                                  <w:divBdr>
                                    <w:top w:val="none" w:sz="0" w:space="0" w:color="auto"/>
                                    <w:left w:val="single" w:sz="18" w:space="0" w:color="417394"/>
                                    <w:bottom w:val="none" w:sz="0" w:space="0" w:color="auto"/>
                                    <w:right w:val="none" w:sz="0" w:space="0" w:color="auto"/>
                                  </w:divBdr>
                                  <w:divsChild>
                                    <w:div w:id="553539177">
                                      <w:marLeft w:val="0"/>
                                      <w:marRight w:val="0"/>
                                      <w:marTop w:val="0"/>
                                      <w:marBottom w:val="0"/>
                                      <w:divBdr>
                                        <w:top w:val="none" w:sz="0" w:space="0" w:color="auto"/>
                                        <w:left w:val="none" w:sz="0" w:space="0" w:color="auto"/>
                                        <w:bottom w:val="none" w:sz="0" w:space="0" w:color="auto"/>
                                        <w:right w:val="none" w:sz="0" w:space="0" w:color="auto"/>
                                      </w:divBdr>
                                      <w:divsChild>
                                        <w:div w:id="105659047">
                                          <w:marLeft w:val="0"/>
                                          <w:marRight w:val="0"/>
                                          <w:marTop w:val="0"/>
                                          <w:marBottom w:val="0"/>
                                          <w:divBdr>
                                            <w:top w:val="none" w:sz="0" w:space="0" w:color="auto"/>
                                            <w:left w:val="none" w:sz="0" w:space="0" w:color="auto"/>
                                            <w:bottom w:val="none" w:sz="0" w:space="0" w:color="auto"/>
                                            <w:right w:val="none" w:sz="0" w:space="0" w:color="auto"/>
                                          </w:divBdr>
                                        </w:div>
                                        <w:div w:id="11140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343885">
      <w:bodyDiv w:val="1"/>
      <w:marLeft w:val="0"/>
      <w:marRight w:val="0"/>
      <w:marTop w:val="0"/>
      <w:marBottom w:val="0"/>
      <w:divBdr>
        <w:top w:val="none" w:sz="0" w:space="0" w:color="auto"/>
        <w:left w:val="none" w:sz="0" w:space="0" w:color="auto"/>
        <w:bottom w:val="none" w:sz="0" w:space="0" w:color="auto"/>
        <w:right w:val="none" w:sz="0" w:space="0" w:color="auto"/>
      </w:divBdr>
      <w:divsChild>
        <w:div w:id="1756048315">
          <w:marLeft w:val="-12"/>
          <w:marRight w:val="-12"/>
          <w:marTop w:val="0"/>
          <w:marBottom w:val="0"/>
          <w:divBdr>
            <w:top w:val="single" w:sz="4" w:space="2" w:color="5A7F97"/>
            <w:left w:val="single" w:sz="4" w:space="0" w:color="5A7F97"/>
            <w:bottom w:val="single" w:sz="4" w:space="2" w:color="5A7F97"/>
            <w:right w:val="single" w:sz="4" w:space="0" w:color="5A7F97"/>
          </w:divBdr>
        </w:div>
        <w:div w:id="432827889">
          <w:marLeft w:val="0"/>
          <w:marRight w:val="0"/>
          <w:marTop w:val="0"/>
          <w:marBottom w:val="0"/>
          <w:divBdr>
            <w:top w:val="none" w:sz="0" w:space="0" w:color="auto"/>
            <w:left w:val="none" w:sz="0" w:space="0" w:color="auto"/>
            <w:bottom w:val="none" w:sz="0" w:space="0" w:color="auto"/>
            <w:right w:val="none" w:sz="0" w:space="0" w:color="auto"/>
          </w:divBdr>
          <w:divsChild>
            <w:div w:id="247420131">
              <w:marLeft w:val="0"/>
              <w:marRight w:val="0"/>
              <w:marTop w:val="0"/>
              <w:marBottom w:val="92"/>
              <w:divBdr>
                <w:top w:val="none" w:sz="0" w:space="0" w:color="auto"/>
                <w:left w:val="none" w:sz="0" w:space="0" w:color="auto"/>
                <w:bottom w:val="none" w:sz="0" w:space="0" w:color="auto"/>
                <w:right w:val="none" w:sz="0" w:space="0" w:color="auto"/>
              </w:divBdr>
              <w:divsChild>
                <w:div w:id="9915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20378">
          <w:marLeft w:val="2304"/>
          <w:marRight w:val="0"/>
          <w:marTop w:val="0"/>
          <w:marBottom w:val="0"/>
          <w:divBdr>
            <w:top w:val="none" w:sz="0" w:space="0" w:color="auto"/>
            <w:left w:val="single" w:sz="4" w:space="0" w:color="D9D9D9"/>
            <w:bottom w:val="none" w:sz="0" w:space="0" w:color="auto"/>
            <w:right w:val="none" w:sz="0" w:space="0" w:color="auto"/>
          </w:divBdr>
          <w:divsChild>
            <w:div w:id="656805564">
              <w:marLeft w:val="0"/>
              <w:marRight w:val="0"/>
              <w:marTop w:val="0"/>
              <w:marBottom w:val="0"/>
              <w:divBdr>
                <w:top w:val="none" w:sz="0" w:space="0" w:color="auto"/>
                <w:left w:val="none" w:sz="0" w:space="0" w:color="auto"/>
                <w:bottom w:val="none" w:sz="0" w:space="0" w:color="auto"/>
                <w:right w:val="none" w:sz="0" w:space="0" w:color="auto"/>
              </w:divBdr>
              <w:divsChild>
                <w:div w:id="2050253763">
                  <w:marLeft w:val="0"/>
                  <w:marRight w:val="0"/>
                  <w:marTop w:val="0"/>
                  <w:marBottom w:val="0"/>
                  <w:divBdr>
                    <w:top w:val="none" w:sz="0" w:space="0" w:color="auto"/>
                    <w:left w:val="none" w:sz="0" w:space="0" w:color="auto"/>
                    <w:bottom w:val="none" w:sz="0" w:space="0" w:color="auto"/>
                    <w:right w:val="none" w:sz="0" w:space="0" w:color="auto"/>
                  </w:divBdr>
                  <w:divsChild>
                    <w:div w:id="1365861816">
                      <w:marLeft w:val="0"/>
                      <w:marRight w:val="0"/>
                      <w:marTop w:val="0"/>
                      <w:marBottom w:val="0"/>
                      <w:divBdr>
                        <w:top w:val="none" w:sz="0" w:space="0" w:color="auto"/>
                        <w:left w:val="none" w:sz="0" w:space="0" w:color="auto"/>
                        <w:bottom w:val="none" w:sz="0" w:space="0" w:color="auto"/>
                        <w:right w:val="none" w:sz="0" w:space="0" w:color="auto"/>
                      </w:divBdr>
                      <w:divsChild>
                        <w:div w:id="17193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10887">
                  <w:marLeft w:val="0"/>
                  <w:marRight w:val="0"/>
                  <w:marTop w:val="0"/>
                  <w:marBottom w:val="0"/>
                  <w:divBdr>
                    <w:top w:val="none" w:sz="0" w:space="0" w:color="auto"/>
                    <w:left w:val="none" w:sz="0" w:space="0" w:color="auto"/>
                    <w:bottom w:val="none" w:sz="0" w:space="0" w:color="auto"/>
                    <w:right w:val="none" w:sz="0" w:space="0" w:color="auto"/>
                  </w:divBdr>
                  <w:divsChild>
                    <w:div w:id="677999709">
                      <w:marLeft w:val="0"/>
                      <w:marRight w:val="0"/>
                      <w:marTop w:val="0"/>
                      <w:marBottom w:val="0"/>
                      <w:divBdr>
                        <w:top w:val="none" w:sz="0" w:space="0" w:color="auto"/>
                        <w:left w:val="none" w:sz="0" w:space="0" w:color="auto"/>
                        <w:bottom w:val="none" w:sz="0" w:space="0" w:color="auto"/>
                        <w:right w:val="none" w:sz="0" w:space="0" w:color="auto"/>
                      </w:divBdr>
                      <w:divsChild>
                        <w:div w:id="1330600897">
                          <w:blockQuote w:val="1"/>
                          <w:marLeft w:val="0"/>
                          <w:marRight w:val="0"/>
                          <w:marTop w:val="0"/>
                          <w:marBottom w:val="0"/>
                          <w:divBdr>
                            <w:top w:val="none" w:sz="0" w:space="0" w:color="auto"/>
                            <w:left w:val="none" w:sz="0" w:space="0" w:color="auto"/>
                            <w:bottom w:val="none" w:sz="0" w:space="0" w:color="auto"/>
                            <w:right w:val="none" w:sz="0" w:space="0" w:color="auto"/>
                          </w:divBdr>
                          <w:divsChild>
                            <w:div w:id="1445922464">
                              <w:marLeft w:val="230"/>
                              <w:marRight w:val="230"/>
                              <w:marTop w:val="58"/>
                              <w:marBottom w:val="230"/>
                              <w:divBdr>
                                <w:top w:val="none" w:sz="0" w:space="0" w:color="auto"/>
                                <w:left w:val="none" w:sz="0" w:space="0" w:color="auto"/>
                                <w:bottom w:val="none" w:sz="0" w:space="0" w:color="auto"/>
                                <w:right w:val="none" w:sz="0" w:space="0" w:color="auto"/>
                              </w:divBdr>
                              <w:divsChild>
                                <w:div w:id="1399595222">
                                  <w:marLeft w:val="115"/>
                                  <w:marRight w:val="115"/>
                                  <w:marTop w:val="0"/>
                                  <w:marBottom w:val="115"/>
                                  <w:divBdr>
                                    <w:top w:val="single" w:sz="4" w:space="0" w:color="417394"/>
                                    <w:left w:val="single" w:sz="4" w:space="0" w:color="417394"/>
                                    <w:bottom w:val="single" w:sz="4" w:space="0" w:color="417394"/>
                                    <w:right w:val="single" w:sz="4" w:space="0" w:color="417394"/>
                                  </w:divBdr>
                                  <w:divsChild>
                                    <w:div w:id="895051422">
                                      <w:marLeft w:val="0"/>
                                      <w:marRight w:val="0"/>
                                      <w:marTop w:val="0"/>
                                      <w:marBottom w:val="0"/>
                                      <w:divBdr>
                                        <w:top w:val="none" w:sz="0" w:space="0" w:color="auto"/>
                                        <w:left w:val="none" w:sz="0" w:space="0" w:color="auto"/>
                                        <w:bottom w:val="none" w:sz="0" w:space="0" w:color="auto"/>
                                        <w:right w:val="none" w:sz="0" w:space="0" w:color="auto"/>
                                      </w:divBdr>
                                      <w:divsChild>
                                        <w:div w:id="1309899282">
                                          <w:marLeft w:val="0"/>
                                          <w:marRight w:val="0"/>
                                          <w:marTop w:val="0"/>
                                          <w:marBottom w:val="0"/>
                                          <w:divBdr>
                                            <w:top w:val="none" w:sz="0" w:space="0" w:color="auto"/>
                                            <w:left w:val="none" w:sz="0" w:space="0" w:color="auto"/>
                                            <w:bottom w:val="none" w:sz="0" w:space="0" w:color="auto"/>
                                            <w:right w:val="none" w:sz="0" w:space="0" w:color="auto"/>
                                          </w:divBdr>
                                        </w:div>
                                        <w:div w:id="6985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52641">
                              <w:marLeft w:val="230"/>
                              <w:marRight w:val="230"/>
                              <w:marTop w:val="58"/>
                              <w:marBottom w:val="230"/>
                              <w:divBdr>
                                <w:top w:val="none" w:sz="0" w:space="0" w:color="auto"/>
                                <w:left w:val="none" w:sz="0" w:space="0" w:color="auto"/>
                                <w:bottom w:val="none" w:sz="0" w:space="0" w:color="auto"/>
                                <w:right w:val="none" w:sz="0" w:space="0" w:color="auto"/>
                              </w:divBdr>
                              <w:divsChild>
                                <w:div w:id="9024700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028019443">
                                      <w:marLeft w:val="0"/>
                                      <w:marRight w:val="0"/>
                                      <w:marTop w:val="0"/>
                                      <w:marBottom w:val="0"/>
                                      <w:divBdr>
                                        <w:top w:val="none" w:sz="0" w:space="0" w:color="auto"/>
                                        <w:left w:val="none" w:sz="0" w:space="0" w:color="auto"/>
                                        <w:bottom w:val="none" w:sz="0" w:space="0" w:color="auto"/>
                                        <w:right w:val="none" w:sz="0" w:space="0" w:color="auto"/>
                                      </w:divBdr>
                                      <w:divsChild>
                                        <w:div w:id="897209313">
                                          <w:marLeft w:val="0"/>
                                          <w:marRight w:val="0"/>
                                          <w:marTop w:val="0"/>
                                          <w:marBottom w:val="0"/>
                                          <w:divBdr>
                                            <w:top w:val="none" w:sz="0" w:space="0" w:color="auto"/>
                                            <w:left w:val="none" w:sz="0" w:space="0" w:color="auto"/>
                                            <w:bottom w:val="none" w:sz="0" w:space="0" w:color="auto"/>
                                            <w:right w:val="none" w:sz="0" w:space="0" w:color="auto"/>
                                          </w:divBdr>
                                        </w:div>
                                        <w:div w:id="26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88558">
                              <w:marLeft w:val="230"/>
                              <w:marRight w:val="230"/>
                              <w:marTop w:val="58"/>
                              <w:marBottom w:val="230"/>
                              <w:divBdr>
                                <w:top w:val="none" w:sz="0" w:space="0" w:color="auto"/>
                                <w:left w:val="none" w:sz="0" w:space="0" w:color="auto"/>
                                <w:bottom w:val="none" w:sz="0" w:space="0" w:color="auto"/>
                                <w:right w:val="none" w:sz="0" w:space="0" w:color="auto"/>
                              </w:divBdr>
                              <w:divsChild>
                                <w:div w:id="178272208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495032214">
                                      <w:marLeft w:val="0"/>
                                      <w:marRight w:val="0"/>
                                      <w:marTop w:val="0"/>
                                      <w:marBottom w:val="0"/>
                                      <w:divBdr>
                                        <w:top w:val="none" w:sz="0" w:space="0" w:color="auto"/>
                                        <w:left w:val="none" w:sz="0" w:space="0" w:color="auto"/>
                                        <w:bottom w:val="none" w:sz="0" w:space="0" w:color="auto"/>
                                        <w:right w:val="none" w:sz="0" w:space="0" w:color="auto"/>
                                      </w:divBdr>
                                      <w:divsChild>
                                        <w:div w:id="1247499240">
                                          <w:marLeft w:val="0"/>
                                          <w:marRight w:val="0"/>
                                          <w:marTop w:val="0"/>
                                          <w:marBottom w:val="0"/>
                                          <w:divBdr>
                                            <w:top w:val="none" w:sz="0" w:space="0" w:color="auto"/>
                                            <w:left w:val="none" w:sz="0" w:space="0" w:color="auto"/>
                                            <w:bottom w:val="none" w:sz="0" w:space="0" w:color="auto"/>
                                            <w:right w:val="none" w:sz="0" w:space="0" w:color="auto"/>
                                          </w:divBdr>
                                        </w:div>
                                        <w:div w:id="4931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41030">
                              <w:marLeft w:val="230"/>
                              <w:marRight w:val="230"/>
                              <w:marTop w:val="58"/>
                              <w:marBottom w:val="230"/>
                              <w:divBdr>
                                <w:top w:val="none" w:sz="0" w:space="0" w:color="auto"/>
                                <w:left w:val="none" w:sz="0" w:space="0" w:color="auto"/>
                                <w:bottom w:val="none" w:sz="0" w:space="0" w:color="auto"/>
                                <w:right w:val="none" w:sz="0" w:space="0" w:color="auto"/>
                              </w:divBdr>
                              <w:divsChild>
                                <w:div w:id="1321538366">
                                  <w:marLeft w:val="115"/>
                                  <w:marRight w:val="115"/>
                                  <w:marTop w:val="0"/>
                                  <w:marBottom w:val="115"/>
                                  <w:divBdr>
                                    <w:top w:val="single" w:sz="4" w:space="0" w:color="417394"/>
                                    <w:left w:val="single" w:sz="4" w:space="0" w:color="417394"/>
                                    <w:bottom w:val="single" w:sz="4" w:space="0" w:color="417394"/>
                                    <w:right w:val="single" w:sz="4" w:space="0" w:color="417394"/>
                                  </w:divBdr>
                                  <w:divsChild>
                                    <w:div w:id="626592314">
                                      <w:marLeft w:val="0"/>
                                      <w:marRight w:val="0"/>
                                      <w:marTop w:val="0"/>
                                      <w:marBottom w:val="0"/>
                                      <w:divBdr>
                                        <w:top w:val="none" w:sz="0" w:space="0" w:color="auto"/>
                                        <w:left w:val="none" w:sz="0" w:space="0" w:color="auto"/>
                                        <w:bottom w:val="none" w:sz="0" w:space="0" w:color="auto"/>
                                        <w:right w:val="none" w:sz="0" w:space="0" w:color="auto"/>
                                      </w:divBdr>
                                      <w:divsChild>
                                        <w:div w:id="417142178">
                                          <w:marLeft w:val="0"/>
                                          <w:marRight w:val="0"/>
                                          <w:marTop w:val="0"/>
                                          <w:marBottom w:val="0"/>
                                          <w:divBdr>
                                            <w:top w:val="none" w:sz="0" w:space="0" w:color="auto"/>
                                            <w:left w:val="none" w:sz="0" w:space="0" w:color="auto"/>
                                            <w:bottom w:val="none" w:sz="0" w:space="0" w:color="auto"/>
                                            <w:right w:val="none" w:sz="0" w:space="0" w:color="auto"/>
                                          </w:divBdr>
                                        </w:div>
                                        <w:div w:id="18932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0960">
                              <w:marLeft w:val="230"/>
                              <w:marRight w:val="230"/>
                              <w:marTop w:val="58"/>
                              <w:marBottom w:val="230"/>
                              <w:divBdr>
                                <w:top w:val="none" w:sz="0" w:space="0" w:color="auto"/>
                                <w:left w:val="none" w:sz="0" w:space="0" w:color="auto"/>
                                <w:bottom w:val="none" w:sz="0" w:space="0" w:color="auto"/>
                                <w:right w:val="none" w:sz="0" w:space="0" w:color="auto"/>
                              </w:divBdr>
                              <w:divsChild>
                                <w:div w:id="476607600">
                                  <w:marLeft w:val="115"/>
                                  <w:marRight w:val="115"/>
                                  <w:marTop w:val="0"/>
                                  <w:marBottom w:val="115"/>
                                  <w:divBdr>
                                    <w:top w:val="single" w:sz="4" w:space="0" w:color="417394"/>
                                    <w:left w:val="single" w:sz="4" w:space="0" w:color="417394"/>
                                    <w:bottom w:val="single" w:sz="4" w:space="0" w:color="417394"/>
                                    <w:right w:val="single" w:sz="4" w:space="0" w:color="417394"/>
                                  </w:divBdr>
                                  <w:divsChild>
                                    <w:div w:id="2143112915">
                                      <w:marLeft w:val="0"/>
                                      <w:marRight w:val="0"/>
                                      <w:marTop w:val="0"/>
                                      <w:marBottom w:val="0"/>
                                      <w:divBdr>
                                        <w:top w:val="none" w:sz="0" w:space="0" w:color="auto"/>
                                        <w:left w:val="none" w:sz="0" w:space="0" w:color="auto"/>
                                        <w:bottom w:val="none" w:sz="0" w:space="0" w:color="auto"/>
                                        <w:right w:val="none" w:sz="0" w:space="0" w:color="auto"/>
                                      </w:divBdr>
                                      <w:divsChild>
                                        <w:div w:id="78715449">
                                          <w:marLeft w:val="0"/>
                                          <w:marRight w:val="0"/>
                                          <w:marTop w:val="0"/>
                                          <w:marBottom w:val="0"/>
                                          <w:divBdr>
                                            <w:top w:val="none" w:sz="0" w:space="0" w:color="auto"/>
                                            <w:left w:val="none" w:sz="0" w:space="0" w:color="auto"/>
                                            <w:bottom w:val="none" w:sz="0" w:space="0" w:color="auto"/>
                                            <w:right w:val="none" w:sz="0" w:space="0" w:color="auto"/>
                                          </w:divBdr>
                                        </w:div>
                                        <w:div w:id="1643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360380">
      <w:bodyDiv w:val="1"/>
      <w:marLeft w:val="0"/>
      <w:marRight w:val="0"/>
      <w:marTop w:val="0"/>
      <w:marBottom w:val="0"/>
      <w:divBdr>
        <w:top w:val="none" w:sz="0" w:space="0" w:color="auto"/>
        <w:left w:val="none" w:sz="0" w:space="0" w:color="auto"/>
        <w:bottom w:val="none" w:sz="0" w:space="0" w:color="auto"/>
        <w:right w:val="none" w:sz="0" w:space="0" w:color="auto"/>
      </w:divBdr>
      <w:divsChild>
        <w:div w:id="1396202066">
          <w:marLeft w:val="-12"/>
          <w:marRight w:val="-12"/>
          <w:marTop w:val="0"/>
          <w:marBottom w:val="0"/>
          <w:divBdr>
            <w:top w:val="single" w:sz="4" w:space="2" w:color="5A7F97"/>
            <w:left w:val="single" w:sz="4" w:space="0" w:color="5A7F97"/>
            <w:bottom w:val="single" w:sz="4" w:space="2" w:color="5A7F97"/>
            <w:right w:val="single" w:sz="4" w:space="0" w:color="5A7F97"/>
          </w:divBdr>
        </w:div>
        <w:div w:id="1106466110">
          <w:marLeft w:val="0"/>
          <w:marRight w:val="0"/>
          <w:marTop w:val="0"/>
          <w:marBottom w:val="0"/>
          <w:divBdr>
            <w:top w:val="none" w:sz="0" w:space="0" w:color="auto"/>
            <w:left w:val="none" w:sz="0" w:space="0" w:color="auto"/>
            <w:bottom w:val="none" w:sz="0" w:space="0" w:color="auto"/>
            <w:right w:val="none" w:sz="0" w:space="0" w:color="auto"/>
          </w:divBdr>
          <w:divsChild>
            <w:div w:id="1384478764">
              <w:marLeft w:val="0"/>
              <w:marRight w:val="0"/>
              <w:marTop w:val="0"/>
              <w:marBottom w:val="92"/>
              <w:divBdr>
                <w:top w:val="none" w:sz="0" w:space="0" w:color="auto"/>
                <w:left w:val="none" w:sz="0" w:space="0" w:color="auto"/>
                <w:bottom w:val="none" w:sz="0" w:space="0" w:color="auto"/>
                <w:right w:val="none" w:sz="0" w:space="0" w:color="auto"/>
              </w:divBdr>
              <w:divsChild>
                <w:div w:id="488903830">
                  <w:marLeft w:val="0"/>
                  <w:marRight w:val="0"/>
                  <w:marTop w:val="0"/>
                  <w:marBottom w:val="0"/>
                  <w:divBdr>
                    <w:top w:val="none" w:sz="0" w:space="0" w:color="auto"/>
                    <w:left w:val="none" w:sz="0" w:space="0" w:color="auto"/>
                    <w:bottom w:val="none" w:sz="0" w:space="0" w:color="auto"/>
                    <w:right w:val="none" w:sz="0" w:space="0" w:color="auto"/>
                  </w:divBdr>
                </w:div>
              </w:divsChild>
            </w:div>
            <w:div w:id="1771463235">
              <w:marLeft w:val="0"/>
              <w:marRight w:val="0"/>
              <w:marTop w:val="0"/>
              <w:marBottom w:val="0"/>
              <w:divBdr>
                <w:top w:val="none" w:sz="0" w:space="0" w:color="auto"/>
                <w:left w:val="none" w:sz="0" w:space="0" w:color="auto"/>
                <w:bottom w:val="none" w:sz="0" w:space="0" w:color="auto"/>
                <w:right w:val="none" w:sz="0" w:space="0" w:color="auto"/>
              </w:divBdr>
            </w:div>
          </w:divsChild>
        </w:div>
        <w:div w:id="665327233">
          <w:marLeft w:val="2304"/>
          <w:marRight w:val="0"/>
          <w:marTop w:val="0"/>
          <w:marBottom w:val="0"/>
          <w:divBdr>
            <w:top w:val="none" w:sz="0" w:space="0" w:color="auto"/>
            <w:left w:val="single" w:sz="4" w:space="0" w:color="D9D9D9"/>
            <w:bottom w:val="none" w:sz="0" w:space="0" w:color="auto"/>
            <w:right w:val="none" w:sz="0" w:space="0" w:color="auto"/>
          </w:divBdr>
          <w:divsChild>
            <w:div w:id="2033408307">
              <w:marLeft w:val="0"/>
              <w:marRight w:val="0"/>
              <w:marTop w:val="0"/>
              <w:marBottom w:val="0"/>
              <w:divBdr>
                <w:top w:val="none" w:sz="0" w:space="0" w:color="auto"/>
                <w:left w:val="none" w:sz="0" w:space="0" w:color="auto"/>
                <w:bottom w:val="none" w:sz="0" w:space="0" w:color="auto"/>
                <w:right w:val="none" w:sz="0" w:space="0" w:color="auto"/>
              </w:divBdr>
              <w:divsChild>
                <w:div w:id="830294509">
                  <w:marLeft w:val="0"/>
                  <w:marRight w:val="0"/>
                  <w:marTop w:val="0"/>
                  <w:marBottom w:val="0"/>
                  <w:divBdr>
                    <w:top w:val="none" w:sz="0" w:space="0" w:color="auto"/>
                    <w:left w:val="none" w:sz="0" w:space="0" w:color="auto"/>
                    <w:bottom w:val="none" w:sz="0" w:space="0" w:color="auto"/>
                    <w:right w:val="none" w:sz="0" w:space="0" w:color="auto"/>
                  </w:divBdr>
                  <w:divsChild>
                    <w:div w:id="1674723320">
                      <w:marLeft w:val="0"/>
                      <w:marRight w:val="0"/>
                      <w:marTop w:val="0"/>
                      <w:marBottom w:val="0"/>
                      <w:divBdr>
                        <w:top w:val="none" w:sz="0" w:space="0" w:color="auto"/>
                        <w:left w:val="none" w:sz="0" w:space="0" w:color="auto"/>
                        <w:bottom w:val="none" w:sz="0" w:space="0" w:color="auto"/>
                        <w:right w:val="none" w:sz="0" w:space="0" w:color="auto"/>
                      </w:divBdr>
                      <w:divsChild>
                        <w:div w:id="12935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9086">
                  <w:marLeft w:val="0"/>
                  <w:marRight w:val="0"/>
                  <w:marTop w:val="0"/>
                  <w:marBottom w:val="0"/>
                  <w:divBdr>
                    <w:top w:val="none" w:sz="0" w:space="0" w:color="auto"/>
                    <w:left w:val="none" w:sz="0" w:space="0" w:color="auto"/>
                    <w:bottom w:val="none" w:sz="0" w:space="0" w:color="auto"/>
                    <w:right w:val="none" w:sz="0" w:space="0" w:color="auto"/>
                  </w:divBdr>
                  <w:divsChild>
                    <w:div w:id="1822695734">
                      <w:marLeft w:val="0"/>
                      <w:marRight w:val="0"/>
                      <w:marTop w:val="0"/>
                      <w:marBottom w:val="0"/>
                      <w:divBdr>
                        <w:top w:val="none" w:sz="0" w:space="0" w:color="auto"/>
                        <w:left w:val="none" w:sz="0" w:space="0" w:color="auto"/>
                        <w:bottom w:val="none" w:sz="0" w:space="0" w:color="auto"/>
                        <w:right w:val="none" w:sz="0" w:space="0" w:color="auto"/>
                      </w:divBdr>
                      <w:divsChild>
                        <w:div w:id="809857588">
                          <w:blockQuote w:val="1"/>
                          <w:marLeft w:val="0"/>
                          <w:marRight w:val="0"/>
                          <w:marTop w:val="0"/>
                          <w:marBottom w:val="0"/>
                          <w:divBdr>
                            <w:top w:val="none" w:sz="0" w:space="0" w:color="auto"/>
                            <w:left w:val="none" w:sz="0" w:space="0" w:color="auto"/>
                            <w:bottom w:val="none" w:sz="0" w:space="0" w:color="auto"/>
                            <w:right w:val="none" w:sz="0" w:space="0" w:color="auto"/>
                          </w:divBdr>
                          <w:divsChild>
                            <w:div w:id="429157618">
                              <w:marLeft w:val="230"/>
                              <w:marRight w:val="230"/>
                              <w:marTop w:val="58"/>
                              <w:marBottom w:val="230"/>
                              <w:divBdr>
                                <w:top w:val="none" w:sz="0" w:space="0" w:color="auto"/>
                                <w:left w:val="none" w:sz="0" w:space="0" w:color="auto"/>
                                <w:bottom w:val="none" w:sz="0" w:space="0" w:color="auto"/>
                                <w:right w:val="none" w:sz="0" w:space="0" w:color="auto"/>
                              </w:divBdr>
                              <w:divsChild>
                                <w:div w:id="958726478">
                                  <w:marLeft w:val="115"/>
                                  <w:marRight w:val="115"/>
                                  <w:marTop w:val="0"/>
                                  <w:marBottom w:val="115"/>
                                  <w:divBdr>
                                    <w:top w:val="single" w:sz="4" w:space="0" w:color="417394"/>
                                    <w:left w:val="single" w:sz="4" w:space="0" w:color="417394"/>
                                    <w:bottom w:val="single" w:sz="4" w:space="0" w:color="417394"/>
                                    <w:right w:val="single" w:sz="4" w:space="0" w:color="417394"/>
                                  </w:divBdr>
                                  <w:divsChild>
                                    <w:div w:id="1214930555">
                                      <w:marLeft w:val="0"/>
                                      <w:marRight w:val="0"/>
                                      <w:marTop w:val="0"/>
                                      <w:marBottom w:val="0"/>
                                      <w:divBdr>
                                        <w:top w:val="none" w:sz="0" w:space="0" w:color="auto"/>
                                        <w:left w:val="none" w:sz="0" w:space="0" w:color="auto"/>
                                        <w:bottom w:val="none" w:sz="0" w:space="0" w:color="auto"/>
                                        <w:right w:val="none" w:sz="0" w:space="0" w:color="auto"/>
                                      </w:divBdr>
                                      <w:divsChild>
                                        <w:div w:id="559171101">
                                          <w:marLeft w:val="0"/>
                                          <w:marRight w:val="0"/>
                                          <w:marTop w:val="0"/>
                                          <w:marBottom w:val="0"/>
                                          <w:divBdr>
                                            <w:top w:val="none" w:sz="0" w:space="0" w:color="auto"/>
                                            <w:left w:val="none" w:sz="0" w:space="0" w:color="auto"/>
                                            <w:bottom w:val="none" w:sz="0" w:space="0" w:color="auto"/>
                                            <w:right w:val="none" w:sz="0" w:space="0" w:color="auto"/>
                                          </w:divBdr>
                                        </w:div>
                                        <w:div w:id="16996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522156">
      <w:bodyDiv w:val="1"/>
      <w:marLeft w:val="0"/>
      <w:marRight w:val="0"/>
      <w:marTop w:val="0"/>
      <w:marBottom w:val="0"/>
      <w:divBdr>
        <w:top w:val="none" w:sz="0" w:space="0" w:color="auto"/>
        <w:left w:val="none" w:sz="0" w:space="0" w:color="auto"/>
        <w:bottom w:val="none" w:sz="0" w:space="0" w:color="auto"/>
        <w:right w:val="none" w:sz="0" w:space="0" w:color="auto"/>
      </w:divBdr>
      <w:divsChild>
        <w:div w:id="236474264">
          <w:marLeft w:val="-12"/>
          <w:marRight w:val="-12"/>
          <w:marTop w:val="0"/>
          <w:marBottom w:val="0"/>
          <w:divBdr>
            <w:top w:val="single" w:sz="4" w:space="2" w:color="5A7F97"/>
            <w:left w:val="single" w:sz="4" w:space="0" w:color="5A7F97"/>
            <w:bottom w:val="single" w:sz="4" w:space="2" w:color="5A7F97"/>
            <w:right w:val="single" w:sz="4" w:space="0" w:color="5A7F97"/>
          </w:divBdr>
        </w:div>
        <w:div w:id="894395790">
          <w:marLeft w:val="0"/>
          <w:marRight w:val="0"/>
          <w:marTop w:val="0"/>
          <w:marBottom w:val="0"/>
          <w:divBdr>
            <w:top w:val="none" w:sz="0" w:space="0" w:color="auto"/>
            <w:left w:val="none" w:sz="0" w:space="0" w:color="auto"/>
            <w:bottom w:val="none" w:sz="0" w:space="0" w:color="auto"/>
            <w:right w:val="none" w:sz="0" w:space="0" w:color="auto"/>
          </w:divBdr>
          <w:divsChild>
            <w:div w:id="1494565734">
              <w:marLeft w:val="0"/>
              <w:marRight w:val="0"/>
              <w:marTop w:val="0"/>
              <w:marBottom w:val="92"/>
              <w:divBdr>
                <w:top w:val="none" w:sz="0" w:space="0" w:color="auto"/>
                <w:left w:val="none" w:sz="0" w:space="0" w:color="auto"/>
                <w:bottom w:val="none" w:sz="0" w:space="0" w:color="auto"/>
                <w:right w:val="none" w:sz="0" w:space="0" w:color="auto"/>
              </w:divBdr>
              <w:divsChild>
                <w:div w:id="3514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5917">
          <w:marLeft w:val="2304"/>
          <w:marRight w:val="0"/>
          <w:marTop w:val="0"/>
          <w:marBottom w:val="0"/>
          <w:divBdr>
            <w:top w:val="none" w:sz="0" w:space="0" w:color="auto"/>
            <w:left w:val="single" w:sz="4" w:space="0" w:color="D9D9D9"/>
            <w:bottom w:val="none" w:sz="0" w:space="0" w:color="auto"/>
            <w:right w:val="none" w:sz="0" w:space="0" w:color="auto"/>
          </w:divBdr>
          <w:divsChild>
            <w:div w:id="458105511">
              <w:marLeft w:val="0"/>
              <w:marRight w:val="0"/>
              <w:marTop w:val="0"/>
              <w:marBottom w:val="0"/>
              <w:divBdr>
                <w:top w:val="none" w:sz="0" w:space="0" w:color="auto"/>
                <w:left w:val="none" w:sz="0" w:space="0" w:color="auto"/>
                <w:bottom w:val="none" w:sz="0" w:space="0" w:color="auto"/>
                <w:right w:val="none" w:sz="0" w:space="0" w:color="auto"/>
              </w:divBdr>
              <w:divsChild>
                <w:div w:id="770322872">
                  <w:marLeft w:val="0"/>
                  <w:marRight w:val="0"/>
                  <w:marTop w:val="0"/>
                  <w:marBottom w:val="0"/>
                  <w:divBdr>
                    <w:top w:val="none" w:sz="0" w:space="0" w:color="auto"/>
                    <w:left w:val="none" w:sz="0" w:space="0" w:color="auto"/>
                    <w:bottom w:val="none" w:sz="0" w:space="0" w:color="auto"/>
                    <w:right w:val="none" w:sz="0" w:space="0" w:color="auto"/>
                  </w:divBdr>
                  <w:divsChild>
                    <w:div w:id="453444399">
                      <w:marLeft w:val="0"/>
                      <w:marRight w:val="0"/>
                      <w:marTop w:val="0"/>
                      <w:marBottom w:val="0"/>
                      <w:divBdr>
                        <w:top w:val="none" w:sz="0" w:space="0" w:color="auto"/>
                        <w:left w:val="none" w:sz="0" w:space="0" w:color="auto"/>
                        <w:bottom w:val="none" w:sz="0" w:space="0" w:color="auto"/>
                        <w:right w:val="none" w:sz="0" w:space="0" w:color="auto"/>
                      </w:divBdr>
                      <w:divsChild>
                        <w:div w:id="2194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5218">
                  <w:marLeft w:val="0"/>
                  <w:marRight w:val="0"/>
                  <w:marTop w:val="0"/>
                  <w:marBottom w:val="0"/>
                  <w:divBdr>
                    <w:top w:val="none" w:sz="0" w:space="0" w:color="auto"/>
                    <w:left w:val="none" w:sz="0" w:space="0" w:color="auto"/>
                    <w:bottom w:val="none" w:sz="0" w:space="0" w:color="auto"/>
                    <w:right w:val="none" w:sz="0" w:space="0" w:color="auto"/>
                  </w:divBdr>
                  <w:divsChild>
                    <w:div w:id="223682680">
                      <w:marLeft w:val="0"/>
                      <w:marRight w:val="0"/>
                      <w:marTop w:val="0"/>
                      <w:marBottom w:val="0"/>
                      <w:divBdr>
                        <w:top w:val="none" w:sz="0" w:space="0" w:color="auto"/>
                        <w:left w:val="none" w:sz="0" w:space="0" w:color="auto"/>
                        <w:bottom w:val="none" w:sz="0" w:space="0" w:color="auto"/>
                        <w:right w:val="none" w:sz="0" w:space="0" w:color="auto"/>
                      </w:divBdr>
                      <w:divsChild>
                        <w:div w:id="20645262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884065">
      <w:bodyDiv w:val="1"/>
      <w:marLeft w:val="0"/>
      <w:marRight w:val="0"/>
      <w:marTop w:val="0"/>
      <w:marBottom w:val="0"/>
      <w:divBdr>
        <w:top w:val="none" w:sz="0" w:space="0" w:color="auto"/>
        <w:left w:val="none" w:sz="0" w:space="0" w:color="auto"/>
        <w:bottom w:val="none" w:sz="0" w:space="0" w:color="auto"/>
        <w:right w:val="none" w:sz="0" w:space="0" w:color="auto"/>
      </w:divBdr>
      <w:divsChild>
        <w:div w:id="951782196">
          <w:marLeft w:val="-12"/>
          <w:marRight w:val="-12"/>
          <w:marTop w:val="0"/>
          <w:marBottom w:val="0"/>
          <w:divBdr>
            <w:top w:val="single" w:sz="4" w:space="2" w:color="5A7F97"/>
            <w:left w:val="single" w:sz="4" w:space="0" w:color="5A7F97"/>
            <w:bottom w:val="single" w:sz="4" w:space="2" w:color="5A7F97"/>
            <w:right w:val="single" w:sz="4" w:space="0" w:color="5A7F97"/>
          </w:divBdr>
        </w:div>
        <w:div w:id="2090038516">
          <w:marLeft w:val="0"/>
          <w:marRight w:val="0"/>
          <w:marTop w:val="0"/>
          <w:marBottom w:val="0"/>
          <w:divBdr>
            <w:top w:val="none" w:sz="0" w:space="0" w:color="auto"/>
            <w:left w:val="none" w:sz="0" w:space="0" w:color="auto"/>
            <w:bottom w:val="none" w:sz="0" w:space="0" w:color="auto"/>
            <w:right w:val="none" w:sz="0" w:space="0" w:color="auto"/>
          </w:divBdr>
          <w:divsChild>
            <w:div w:id="1887371938">
              <w:marLeft w:val="0"/>
              <w:marRight w:val="0"/>
              <w:marTop w:val="0"/>
              <w:marBottom w:val="92"/>
              <w:divBdr>
                <w:top w:val="none" w:sz="0" w:space="0" w:color="auto"/>
                <w:left w:val="none" w:sz="0" w:space="0" w:color="auto"/>
                <w:bottom w:val="none" w:sz="0" w:space="0" w:color="auto"/>
                <w:right w:val="none" w:sz="0" w:space="0" w:color="auto"/>
              </w:divBdr>
              <w:divsChild>
                <w:div w:id="1396858683">
                  <w:marLeft w:val="0"/>
                  <w:marRight w:val="0"/>
                  <w:marTop w:val="0"/>
                  <w:marBottom w:val="0"/>
                  <w:divBdr>
                    <w:top w:val="none" w:sz="0" w:space="0" w:color="auto"/>
                    <w:left w:val="none" w:sz="0" w:space="0" w:color="auto"/>
                    <w:bottom w:val="none" w:sz="0" w:space="0" w:color="auto"/>
                    <w:right w:val="none" w:sz="0" w:space="0" w:color="auto"/>
                  </w:divBdr>
                </w:div>
              </w:divsChild>
            </w:div>
            <w:div w:id="194126530">
              <w:marLeft w:val="0"/>
              <w:marRight w:val="0"/>
              <w:marTop w:val="0"/>
              <w:marBottom w:val="0"/>
              <w:divBdr>
                <w:top w:val="none" w:sz="0" w:space="0" w:color="auto"/>
                <w:left w:val="none" w:sz="0" w:space="0" w:color="auto"/>
                <w:bottom w:val="none" w:sz="0" w:space="0" w:color="auto"/>
                <w:right w:val="none" w:sz="0" w:space="0" w:color="auto"/>
              </w:divBdr>
            </w:div>
          </w:divsChild>
        </w:div>
        <w:div w:id="37554593">
          <w:marLeft w:val="2304"/>
          <w:marRight w:val="0"/>
          <w:marTop w:val="0"/>
          <w:marBottom w:val="0"/>
          <w:divBdr>
            <w:top w:val="none" w:sz="0" w:space="0" w:color="auto"/>
            <w:left w:val="single" w:sz="4" w:space="0" w:color="D9D9D9"/>
            <w:bottom w:val="none" w:sz="0" w:space="0" w:color="auto"/>
            <w:right w:val="none" w:sz="0" w:space="0" w:color="auto"/>
          </w:divBdr>
          <w:divsChild>
            <w:div w:id="286082600">
              <w:marLeft w:val="0"/>
              <w:marRight w:val="0"/>
              <w:marTop w:val="0"/>
              <w:marBottom w:val="0"/>
              <w:divBdr>
                <w:top w:val="none" w:sz="0" w:space="0" w:color="auto"/>
                <w:left w:val="none" w:sz="0" w:space="0" w:color="auto"/>
                <w:bottom w:val="none" w:sz="0" w:space="0" w:color="auto"/>
                <w:right w:val="none" w:sz="0" w:space="0" w:color="auto"/>
              </w:divBdr>
              <w:divsChild>
                <w:div w:id="1355158608">
                  <w:marLeft w:val="0"/>
                  <w:marRight w:val="0"/>
                  <w:marTop w:val="0"/>
                  <w:marBottom w:val="0"/>
                  <w:divBdr>
                    <w:top w:val="none" w:sz="0" w:space="0" w:color="auto"/>
                    <w:left w:val="none" w:sz="0" w:space="0" w:color="auto"/>
                    <w:bottom w:val="none" w:sz="0" w:space="0" w:color="auto"/>
                    <w:right w:val="none" w:sz="0" w:space="0" w:color="auto"/>
                  </w:divBdr>
                  <w:divsChild>
                    <w:div w:id="136844605">
                      <w:marLeft w:val="0"/>
                      <w:marRight w:val="0"/>
                      <w:marTop w:val="0"/>
                      <w:marBottom w:val="0"/>
                      <w:divBdr>
                        <w:top w:val="none" w:sz="0" w:space="0" w:color="auto"/>
                        <w:left w:val="none" w:sz="0" w:space="0" w:color="auto"/>
                        <w:bottom w:val="none" w:sz="0" w:space="0" w:color="auto"/>
                        <w:right w:val="none" w:sz="0" w:space="0" w:color="auto"/>
                      </w:divBdr>
                      <w:divsChild>
                        <w:div w:id="1753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25671">
                  <w:marLeft w:val="0"/>
                  <w:marRight w:val="0"/>
                  <w:marTop w:val="0"/>
                  <w:marBottom w:val="0"/>
                  <w:divBdr>
                    <w:top w:val="none" w:sz="0" w:space="0" w:color="auto"/>
                    <w:left w:val="none" w:sz="0" w:space="0" w:color="auto"/>
                    <w:bottom w:val="none" w:sz="0" w:space="0" w:color="auto"/>
                    <w:right w:val="none" w:sz="0" w:space="0" w:color="auto"/>
                  </w:divBdr>
                  <w:divsChild>
                    <w:div w:id="100806214">
                      <w:marLeft w:val="0"/>
                      <w:marRight w:val="0"/>
                      <w:marTop w:val="0"/>
                      <w:marBottom w:val="0"/>
                      <w:divBdr>
                        <w:top w:val="none" w:sz="0" w:space="0" w:color="auto"/>
                        <w:left w:val="none" w:sz="0" w:space="0" w:color="auto"/>
                        <w:bottom w:val="none" w:sz="0" w:space="0" w:color="auto"/>
                        <w:right w:val="none" w:sz="0" w:space="0" w:color="auto"/>
                      </w:divBdr>
                      <w:divsChild>
                        <w:div w:id="1995910157">
                          <w:blockQuote w:val="1"/>
                          <w:marLeft w:val="0"/>
                          <w:marRight w:val="0"/>
                          <w:marTop w:val="0"/>
                          <w:marBottom w:val="0"/>
                          <w:divBdr>
                            <w:top w:val="none" w:sz="0" w:space="0" w:color="auto"/>
                            <w:left w:val="none" w:sz="0" w:space="0" w:color="auto"/>
                            <w:bottom w:val="none" w:sz="0" w:space="0" w:color="auto"/>
                            <w:right w:val="none" w:sz="0" w:space="0" w:color="auto"/>
                          </w:divBdr>
                          <w:divsChild>
                            <w:div w:id="1214930593">
                              <w:marLeft w:val="230"/>
                              <w:marRight w:val="230"/>
                              <w:marTop w:val="58"/>
                              <w:marBottom w:val="230"/>
                              <w:divBdr>
                                <w:top w:val="none" w:sz="0" w:space="0" w:color="auto"/>
                                <w:left w:val="none" w:sz="0" w:space="0" w:color="auto"/>
                                <w:bottom w:val="none" w:sz="0" w:space="0" w:color="auto"/>
                                <w:right w:val="none" w:sz="0" w:space="0" w:color="auto"/>
                              </w:divBdr>
                              <w:divsChild>
                                <w:div w:id="901521502">
                                  <w:marLeft w:val="115"/>
                                  <w:marRight w:val="115"/>
                                  <w:marTop w:val="0"/>
                                  <w:marBottom w:val="115"/>
                                  <w:divBdr>
                                    <w:top w:val="single" w:sz="4" w:space="0" w:color="417394"/>
                                    <w:left w:val="single" w:sz="4" w:space="0" w:color="417394"/>
                                    <w:bottom w:val="single" w:sz="4" w:space="0" w:color="417394"/>
                                    <w:right w:val="single" w:sz="4" w:space="0" w:color="417394"/>
                                  </w:divBdr>
                                  <w:divsChild>
                                    <w:div w:id="718170578">
                                      <w:marLeft w:val="0"/>
                                      <w:marRight w:val="0"/>
                                      <w:marTop w:val="0"/>
                                      <w:marBottom w:val="0"/>
                                      <w:divBdr>
                                        <w:top w:val="none" w:sz="0" w:space="0" w:color="auto"/>
                                        <w:left w:val="none" w:sz="0" w:space="0" w:color="auto"/>
                                        <w:bottom w:val="none" w:sz="0" w:space="0" w:color="auto"/>
                                        <w:right w:val="none" w:sz="0" w:space="0" w:color="auto"/>
                                      </w:divBdr>
                                      <w:divsChild>
                                        <w:div w:id="1617440814">
                                          <w:marLeft w:val="0"/>
                                          <w:marRight w:val="0"/>
                                          <w:marTop w:val="0"/>
                                          <w:marBottom w:val="0"/>
                                          <w:divBdr>
                                            <w:top w:val="none" w:sz="0" w:space="0" w:color="auto"/>
                                            <w:left w:val="none" w:sz="0" w:space="0" w:color="auto"/>
                                            <w:bottom w:val="none" w:sz="0" w:space="0" w:color="auto"/>
                                            <w:right w:val="none" w:sz="0" w:space="0" w:color="auto"/>
                                          </w:divBdr>
                                        </w:div>
                                        <w:div w:id="200928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560735">
      <w:bodyDiv w:val="1"/>
      <w:marLeft w:val="0"/>
      <w:marRight w:val="0"/>
      <w:marTop w:val="0"/>
      <w:marBottom w:val="0"/>
      <w:divBdr>
        <w:top w:val="none" w:sz="0" w:space="0" w:color="auto"/>
        <w:left w:val="none" w:sz="0" w:space="0" w:color="auto"/>
        <w:bottom w:val="none" w:sz="0" w:space="0" w:color="auto"/>
        <w:right w:val="none" w:sz="0" w:space="0" w:color="auto"/>
      </w:divBdr>
      <w:divsChild>
        <w:div w:id="61414579">
          <w:marLeft w:val="-12"/>
          <w:marRight w:val="-12"/>
          <w:marTop w:val="0"/>
          <w:marBottom w:val="0"/>
          <w:divBdr>
            <w:top w:val="single" w:sz="4" w:space="2" w:color="5A7F97"/>
            <w:left w:val="single" w:sz="4" w:space="0" w:color="5A7F97"/>
            <w:bottom w:val="single" w:sz="4" w:space="2" w:color="5A7F97"/>
            <w:right w:val="single" w:sz="4" w:space="0" w:color="5A7F97"/>
          </w:divBdr>
        </w:div>
        <w:div w:id="1903518983">
          <w:marLeft w:val="0"/>
          <w:marRight w:val="0"/>
          <w:marTop w:val="0"/>
          <w:marBottom w:val="0"/>
          <w:divBdr>
            <w:top w:val="none" w:sz="0" w:space="0" w:color="auto"/>
            <w:left w:val="none" w:sz="0" w:space="0" w:color="auto"/>
            <w:bottom w:val="none" w:sz="0" w:space="0" w:color="auto"/>
            <w:right w:val="none" w:sz="0" w:space="0" w:color="auto"/>
          </w:divBdr>
          <w:divsChild>
            <w:div w:id="1227692274">
              <w:marLeft w:val="0"/>
              <w:marRight w:val="0"/>
              <w:marTop w:val="0"/>
              <w:marBottom w:val="92"/>
              <w:divBdr>
                <w:top w:val="none" w:sz="0" w:space="0" w:color="auto"/>
                <w:left w:val="none" w:sz="0" w:space="0" w:color="auto"/>
                <w:bottom w:val="none" w:sz="0" w:space="0" w:color="auto"/>
                <w:right w:val="none" w:sz="0" w:space="0" w:color="auto"/>
              </w:divBdr>
              <w:divsChild>
                <w:div w:id="262808540">
                  <w:marLeft w:val="0"/>
                  <w:marRight w:val="0"/>
                  <w:marTop w:val="0"/>
                  <w:marBottom w:val="0"/>
                  <w:divBdr>
                    <w:top w:val="none" w:sz="0" w:space="0" w:color="auto"/>
                    <w:left w:val="none" w:sz="0" w:space="0" w:color="auto"/>
                    <w:bottom w:val="none" w:sz="0" w:space="0" w:color="auto"/>
                    <w:right w:val="none" w:sz="0" w:space="0" w:color="auto"/>
                  </w:divBdr>
                </w:div>
              </w:divsChild>
            </w:div>
            <w:div w:id="357508291">
              <w:marLeft w:val="0"/>
              <w:marRight w:val="0"/>
              <w:marTop w:val="0"/>
              <w:marBottom w:val="0"/>
              <w:divBdr>
                <w:top w:val="none" w:sz="0" w:space="0" w:color="auto"/>
                <w:left w:val="none" w:sz="0" w:space="0" w:color="auto"/>
                <w:bottom w:val="none" w:sz="0" w:space="0" w:color="auto"/>
                <w:right w:val="none" w:sz="0" w:space="0" w:color="auto"/>
              </w:divBdr>
            </w:div>
          </w:divsChild>
        </w:div>
        <w:div w:id="338580405">
          <w:marLeft w:val="2304"/>
          <w:marRight w:val="0"/>
          <w:marTop w:val="0"/>
          <w:marBottom w:val="0"/>
          <w:divBdr>
            <w:top w:val="none" w:sz="0" w:space="0" w:color="auto"/>
            <w:left w:val="single" w:sz="4" w:space="0" w:color="D9D9D9"/>
            <w:bottom w:val="none" w:sz="0" w:space="0" w:color="auto"/>
            <w:right w:val="none" w:sz="0" w:space="0" w:color="auto"/>
          </w:divBdr>
          <w:divsChild>
            <w:div w:id="1885557049">
              <w:marLeft w:val="0"/>
              <w:marRight w:val="0"/>
              <w:marTop w:val="0"/>
              <w:marBottom w:val="0"/>
              <w:divBdr>
                <w:top w:val="none" w:sz="0" w:space="0" w:color="auto"/>
                <w:left w:val="none" w:sz="0" w:space="0" w:color="auto"/>
                <w:bottom w:val="none" w:sz="0" w:space="0" w:color="auto"/>
                <w:right w:val="none" w:sz="0" w:space="0" w:color="auto"/>
              </w:divBdr>
              <w:divsChild>
                <w:div w:id="1497839820">
                  <w:marLeft w:val="0"/>
                  <w:marRight w:val="0"/>
                  <w:marTop w:val="0"/>
                  <w:marBottom w:val="0"/>
                  <w:divBdr>
                    <w:top w:val="none" w:sz="0" w:space="0" w:color="auto"/>
                    <w:left w:val="none" w:sz="0" w:space="0" w:color="auto"/>
                    <w:bottom w:val="none" w:sz="0" w:space="0" w:color="auto"/>
                    <w:right w:val="none" w:sz="0" w:space="0" w:color="auto"/>
                  </w:divBdr>
                  <w:divsChild>
                    <w:div w:id="228266988">
                      <w:marLeft w:val="0"/>
                      <w:marRight w:val="0"/>
                      <w:marTop w:val="0"/>
                      <w:marBottom w:val="0"/>
                      <w:divBdr>
                        <w:top w:val="none" w:sz="0" w:space="0" w:color="auto"/>
                        <w:left w:val="none" w:sz="0" w:space="0" w:color="auto"/>
                        <w:bottom w:val="none" w:sz="0" w:space="0" w:color="auto"/>
                        <w:right w:val="none" w:sz="0" w:space="0" w:color="auto"/>
                      </w:divBdr>
                      <w:divsChild>
                        <w:div w:id="774638383">
                          <w:blockQuote w:val="1"/>
                          <w:marLeft w:val="0"/>
                          <w:marRight w:val="0"/>
                          <w:marTop w:val="0"/>
                          <w:marBottom w:val="0"/>
                          <w:divBdr>
                            <w:top w:val="none" w:sz="0" w:space="0" w:color="auto"/>
                            <w:left w:val="none" w:sz="0" w:space="0" w:color="auto"/>
                            <w:bottom w:val="none" w:sz="0" w:space="0" w:color="auto"/>
                            <w:right w:val="none" w:sz="0" w:space="0" w:color="auto"/>
                          </w:divBdr>
                          <w:divsChild>
                            <w:div w:id="541987602">
                              <w:marLeft w:val="230"/>
                              <w:marRight w:val="230"/>
                              <w:marTop w:val="58"/>
                              <w:marBottom w:val="230"/>
                              <w:divBdr>
                                <w:top w:val="none" w:sz="0" w:space="0" w:color="auto"/>
                                <w:left w:val="none" w:sz="0" w:space="0" w:color="auto"/>
                                <w:bottom w:val="none" w:sz="0" w:space="0" w:color="auto"/>
                                <w:right w:val="none" w:sz="0" w:space="0" w:color="auto"/>
                              </w:divBdr>
                              <w:divsChild>
                                <w:div w:id="1127238061">
                                  <w:marLeft w:val="115"/>
                                  <w:marRight w:val="115"/>
                                  <w:marTop w:val="0"/>
                                  <w:marBottom w:val="115"/>
                                  <w:divBdr>
                                    <w:top w:val="none" w:sz="0" w:space="0" w:color="auto"/>
                                    <w:left w:val="single" w:sz="24" w:space="0" w:color="417394"/>
                                    <w:bottom w:val="none" w:sz="0" w:space="0" w:color="auto"/>
                                    <w:right w:val="none" w:sz="0" w:space="0" w:color="auto"/>
                                  </w:divBdr>
                                  <w:divsChild>
                                    <w:div w:id="569464913">
                                      <w:marLeft w:val="0"/>
                                      <w:marRight w:val="0"/>
                                      <w:marTop w:val="0"/>
                                      <w:marBottom w:val="0"/>
                                      <w:divBdr>
                                        <w:top w:val="none" w:sz="0" w:space="0" w:color="auto"/>
                                        <w:left w:val="none" w:sz="0" w:space="0" w:color="auto"/>
                                        <w:bottom w:val="none" w:sz="0" w:space="0" w:color="auto"/>
                                        <w:right w:val="none" w:sz="0" w:space="0" w:color="auto"/>
                                      </w:divBdr>
                                      <w:divsChild>
                                        <w:div w:id="1913930862">
                                          <w:marLeft w:val="0"/>
                                          <w:marRight w:val="0"/>
                                          <w:marTop w:val="0"/>
                                          <w:marBottom w:val="0"/>
                                          <w:divBdr>
                                            <w:top w:val="none" w:sz="0" w:space="0" w:color="auto"/>
                                            <w:left w:val="none" w:sz="0" w:space="0" w:color="auto"/>
                                            <w:bottom w:val="none" w:sz="0" w:space="0" w:color="auto"/>
                                            <w:right w:val="none" w:sz="0" w:space="0" w:color="auto"/>
                                          </w:divBdr>
                                        </w:div>
                                        <w:div w:id="14739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041673">
      <w:bodyDiv w:val="1"/>
      <w:marLeft w:val="0"/>
      <w:marRight w:val="0"/>
      <w:marTop w:val="0"/>
      <w:marBottom w:val="0"/>
      <w:divBdr>
        <w:top w:val="none" w:sz="0" w:space="0" w:color="auto"/>
        <w:left w:val="none" w:sz="0" w:space="0" w:color="auto"/>
        <w:bottom w:val="none" w:sz="0" w:space="0" w:color="auto"/>
        <w:right w:val="none" w:sz="0" w:space="0" w:color="auto"/>
      </w:divBdr>
      <w:divsChild>
        <w:div w:id="490416657">
          <w:marLeft w:val="-12"/>
          <w:marRight w:val="-12"/>
          <w:marTop w:val="0"/>
          <w:marBottom w:val="0"/>
          <w:divBdr>
            <w:top w:val="single" w:sz="4" w:space="2" w:color="5A7F97"/>
            <w:left w:val="single" w:sz="4" w:space="0" w:color="5A7F97"/>
            <w:bottom w:val="single" w:sz="4" w:space="2" w:color="5A7F97"/>
            <w:right w:val="single" w:sz="4" w:space="0" w:color="5A7F97"/>
          </w:divBdr>
        </w:div>
        <w:div w:id="1128476725">
          <w:marLeft w:val="0"/>
          <w:marRight w:val="0"/>
          <w:marTop w:val="0"/>
          <w:marBottom w:val="0"/>
          <w:divBdr>
            <w:top w:val="none" w:sz="0" w:space="0" w:color="auto"/>
            <w:left w:val="none" w:sz="0" w:space="0" w:color="auto"/>
            <w:bottom w:val="none" w:sz="0" w:space="0" w:color="auto"/>
            <w:right w:val="none" w:sz="0" w:space="0" w:color="auto"/>
          </w:divBdr>
          <w:divsChild>
            <w:div w:id="893390558">
              <w:marLeft w:val="0"/>
              <w:marRight w:val="0"/>
              <w:marTop w:val="0"/>
              <w:marBottom w:val="92"/>
              <w:divBdr>
                <w:top w:val="none" w:sz="0" w:space="0" w:color="auto"/>
                <w:left w:val="none" w:sz="0" w:space="0" w:color="auto"/>
                <w:bottom w:val="none" w:sz="0" w:space="0" w:color="auto"/>
                <w:right w:val="none" w:sz="0" w:space="0" w:color="auto"/>
              </w:divBdr>
              <w:divsChild>
                <w:div w:id="1441991719">
                  <w:marLeft w:val="0"/>
                  <w:marRight w:val="0"/>
                  <w:marTop w:val="0"/>
                  <w:marBottom w:val="0"/>
                  <w:divBdr>
                    <w:top w:val="none" w:sz="0" w:space="0" w:color="auto"/>
                    <w:left w:val="none" w:sz="0" w:space="0" w:color="auto"/>
                    <w:bottom w:val="none" w:sz="0" w:space="0" w:color="auto"/>
                    <w:right w:val="none" w:sz="0" w:space="0" w:color="auto"/>
                  </w:divBdr>
                </w:div>
              </w:divsChild>
            </w:div>
            <w:div w:id="1436945053">
              <w:marLeft w:val="0"/>
              <w:marRight w:val="0"/>
              <w:marTop w:val="0"/>
              <w:marBottom w:val="0"/>
              <w:divBdr>
                <w:top w:val="none" w:sz="0" w:space="0" w:color="auto"/>
                <w:left w:val="none" w:sz="0" w:space="0" w:color="auto"/>
                <w:bottom w:val="none" w:sz="0" w:space="0" w:color="auto"/>
                <w:right w:val="none" w:sz="0" w:space="0" w:color="auto"/>
              </w:divBdr>
            </w:div>
            <w:div w:id="787236090">
              <w:marLeft w:val="0"/>
              <w:marRight w:val="0"/>
              <w:marTop w:val="0"/>
              <w:marBottom w:val="0"/>
              <w:divBdr>
                <w:top w:val="none" w:sz="0" w:space="0" w:color="auto"/>
                <w:left w:val="none" w:sz="0" w:space="0" w:color="auto"/>
                <w:bottom w:val="none" w:sz="0" w:space="0" w:color="auto"/>
                <w:right w:val="none" w:sz="0" w:space="0" w:color="auto"/>
              </w:divBdr>
            </w:div>
          </w:divsChild>
        </w:div>
        <w:div w:id="836268082">
          <w:marLeft w:val="2304"/>
          <w:marRight w:val="0"/>
          <w:marTop w:val="0"/>
          <w:marBottom w:val="0"/>
          <w:divBdr>
            <w:top w:val="none" w:sz="0" w:space="0" w:color="auto"/>
            <w:left w:val="single" w:sz="4" w:space="0" w:color="D9D9D9"/>
            <w:bottom w:val="none" w:sz="0" w:space="0" w:color="auto"/>
            <w:right w:val="none" w:sz="0" w:space="0" w:color="auto"/>
          </w:divBdr>
          <w:divsChild>
            <w:div w:id="320547100">
              <w:marLeft w:val="0"/>
              <w:marRight w:val="0"/>
              <w:marTop w:val="0"/>
              <w:marBottom w:val="0"/>
              <w:divBdr>
                <w:top w:val="none" w:sz="0" w:space="0" w:color="auto"/>
                <w:left w:val="none" w:sz="0" w:space="0" w:color="auto"/>
                <w:bottom w:val="none" w:sz="0" w:space="0" w:color="auto"/>
                <w:right w:val="none" w:sz="0" w:space="0" w:color="auto"/>
              </w:divBdr>
              <w:divsChild>
                <w:div w:id="1531600149">
                  <w:marLeft w:val="0"/>
                  <w:marRight w:val="0"/>
                  <w:marTop w:val="0"/>
                  <w:marBottom w:val="0"/>
                  <w:divBdr>
                    <w:top w:val="none" w:sz="0" w:space="0" w:color="auto"/>
                    <w:left w:val="none" w:sz="0" w:space="0" w:color="auto"/>
                    <w:bottom w:val="none" w:sz="0" w:space="0" w:color="auto"/>
                    <w:right w:val="none" w:sz="0" w:space="0" w:color="auto"/>
                  </w:divBdr>
                  <w:divsChild>
                    <w:div w:id="1573352211">
                      <w:marLeft w:val="0"/>
                      <w:marRight w:val="0"/>
                      <w:marTop w:val="0"/>
                      <w:marBottom w:val="0"/>
                      <w:divBdr>
                        <w:top w:val="none" w:sz="0" w:space="0" w:color="auto"/>
                        <w:left w:val="none" w:sz="0" w:space="0" w:color="auto"/>
                        <w:bottom w:val="none" w:sz="0" w:space="0" w:color="auto"/>
                        <w:right w:val="none" w:sz="0" w:space="0" w:color="auto"/>
                      </w:divBdr>
                      <w:divsChild>
                        <w:div w:id="200273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7871">
                  <w:marLeft w:val="0"/>
                  <w:marRight w:val="0"/>
                  <w:marTop w:val="0"/>
                  <w:marBottom w:val="0"/>
                  <w:divBdr>
                    <w:top w:val="none" w:sz="0" w:space="0" w:color="auto"/>
                    <w:left w:val="none" w:sz="0" w:space="0" w:color="auto"/>
                    <w:bottom w:val="none" w:sz="0" w:space="0" w:color="auto"/>
                    <w:right w:val="none" w:sz="0" w:space="0" w:color="auto"/>
                  </w:divBdr>
                  <w:divsChild>
                    <w:div w:id="255211845">
                      <w:marLeft w:val="0"/>
                      <w:marRight w:val="0"/>
                      <w:marTop w:val="0"/>
                      <w:marBottom w:val="0"/>
                      <w:divBdr>
                        <w:top w:val="none" w:sz="0" w:space="0" w:color="auto"/>
                        <w:left w:val="none" w:sz="0" w:space="0" w:color="auto"/>
                        <w:bottom w:val="none" w:sz="0" w:space="0" w:color="auto"/>
                        <w:right w:val="none" w:sz="0" w:space="0" w:color="auto"/>
                      </w:divBdr>
                      <w:divsChild>
                        <w:div w:id="3602834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12278">
      <w:bodyDiv w:val="1"/>
      <w:marLeft w:val="0"/>
      <w:marRight w:val="0"/>
      <w:marTop w:val="0"/>
      <w:marBottom w:val="0"/>
      <w:divBdr>
        <w:top w:val="none" w:sz="0" w:space="0" w:color="auto"/>
        <w:left w:val="none" w:sz="0" w:space="0" w:color="auto"/>
        <w:bottom w:val="none" w:sz="0" w:space="0" w:color="auto"/>
        <w:right w:val="none" w:sz="0" w:space="0" w:color="auto"/>
      </w:divBdr>
      <w:divsChild>
        <w:div w:id="1576672082">
          <w:marLeft w:val="-12"/>
          <w:marRight w:val="-12"/>
          <w:marTop w:val="0"/>
          <w:marBottom w:val="0"/>
          <w:divBdr>
            <w:top w:val="single" w:sz="4" w:space="2" w:color="5A7F97"/>
            <w:left w:val="single" w:sz="4" w:space="0" w:color="5A7F97"/>
            <w:bottom w:val="single" w:sz="4" w:space="2" w:color="5A7F97"/>
            <w:right w:val="single" w:sz="4" w:space="0" w:color="5A7F97"/>
          </w:divBdr>
        </w:div>
        <w:div w:id="906457874">
          <w:marLeft w:val="0"/>
          <w:marRight w:val="0"/>
          <w:marTop w:val="0"/>
          <w:marBottom w:val="0"/>
          <w:divBdr>
            <w:top w:val="none" w:sz="0" w:space="0" w:color="auto"/>
            <w:left w:val="none" w:sz="0" w:space="0" w:color="auto"/>
            <w:bottom w:val="none" w:sz="0" w:space="0" w:color="auto"/>
            <w:right w:val="none" w:sz="0" w:space="0" w:color="auto"/>
          </w:divBdr>
          <w:divsChild>
            <w:div w:id="1719040227">
              <w:marLeft w:val="0"/>
              <w:marRight w:val="0"/>
              <w:marTop w:val="0"/>
              <w:marBottom w:val="92"/>
              <w:divBdr>
                <w:top w:val="none" w:sz="0" w:space="0" w:color="auto"/>
                <w:left w:val="none" w:sz="0" w:space="0" w:color="auto"/>
                <w:bottom w:val="none" w:sz="0" w:space="0" w:color="auto"/>
                <w:right w:val="none" w:sz="0" w:space="0" w:color="auto"/>
              </w:divBdr>
              <w:divsChild>
                <w:div w:id="369649921">
                  <w:marLeft w:val="0"/>
                  <w:marRight w:val="0"/>
                  <w:marTop w:val="0"/>
                  <w:marBottom w:val="0"/>
                  <w:divBdr>
                    <w:top w:val="none" w:sz="0" w:space="0" w:color="auto"/>
                    <w:left w:val="none" w:sz="0" w:space="0" w:color="auto"/>
                    <w:bottom w:val="none" w:sz="0" w:space="0" w:color="auto"/>
                    <w:right w:val="none" w:sz="0" w:space="0" w:color="auto"/>
                  </w:divBdr>
                </w:div>
              </w:divsChild>
            </w:div>
            <w:div w:id="1441415332">
              <w:marLeft w:val="0"/>
              <w:marRight w:val="0"/>
              <w:marTop w:val="0"/>
              <w:marBottom w:val="0"/>
              <w:divBdr>
                <w:top w:val="none" w:sz="0" w:space="0" w:color="auto"/>
                <w:left w:val="none" w:sz="0" w:space="0" w:color="auto"/>
                <w:bottom w:val="none" w:sz="0" w:space="0" w:color="auto"/>
                <w:right w:val="none" w:sz="0" w:space="0" w:color="auto"/>
              </w:divBdr>
            </w:div>
            <w:div w:id="1677225713">
              <w:marLeft w:val="0"/>
              <w:marRight w:val="0"/>
              <w:marTop w:val="0"/>
              <w:marBottom w:val="0"/>
              <w:divBdr>
                <w:top w:val="none" w:sz="0" w:space="0" w:color="auto"/>
                <w:left w:val="none" w:sz="0" w:space="0" w:color="auto"/>
                <w:bottom w:val="none" w:sz="0" w:space="0" w:color="auto"/>
                <w:right w:val="none" w:sz="0" w:space="0" w:color="auto"/>
              </w:divBdr>
            </w:div>
          </w:divsChild>
        </w:div>
        <w:div w:id="54164661">
          <w:marLeft w:val="2304"/>
          <w:marRight w:val="0"/>
          <w:marTop w:val="0"/>
          <w:marBottom w:val="0"/>
          <w:divBdr>
            <w:top w:val="none" w:sz="0" w:space="0" w:color="auto"/>
            <w:left w:val="single" w:sz="4" w:space="0" w:color="D9D9D9"/>
            <w:bottom w:val="none" w:sz="0" w:space="0" w:color="auto"/>
            <w:right w:val="none" w:sz="0" w:space="0" w:color="auto"/>
          </w:divBdr>
          <w:divsChild>
            <w:div w:id="820776617">
              <w:marLeft w:val="0"/>
              <w:marRight w:val="0"/>
              <w:marTop w:val="0"/>
              <w:marBottom w:val="0"/>
              <w:divBdr>
                <w:top w:val="none" w:sz="0" w:space="0" w:color="auto"/>
                <w:left w:val="none" w:sz="0" w:space="0" w:color="auto"/>
                <w:bottom w:val="none" w:sz="0" w:space="0" w:color="auto"/>
                <w:right w:val="none" w:sz="0" w:space="0" w:color="auto"/>
              </w:divBdr>
              <w:divsChild>
                <w:div w:id="2143619641">
                  <w:marLeft w:val="0"/>
                  <w:marRight w:val="0"/>
                  <w:marTop w:val="0"/>
                  <w:marBottom w:val="0"/>
                  <w:divBdr>
                    <w:top w:val="none" w:sz="0" w:space="0" w:color="auto"/>
                    <w:left w:val="none" w:sz="0" w:space="0" w:color="auto"/>
                    <w:bottom w:val="none" w:sz="0" w:space="0" w:color="auto"/>
                    <w:right w:val="none" w:sz="0" w:space="0" w:color="auto"/>
                  </w:divBdr>
                  <w:divsChild>
                    <w:div w:id="876963887">
                      <w:marLeft w:val="0"/>
                      <w:marRight w:val="0"/>
                      <w:marTop w:val="0"/>
                      <w:marBottom w:val="0"/>
                      <w:divBdr>
                        <w:top w:val="none" w:sz="0" w:space="0" w:color="auto"/>
                        <w:left w:val="none" w:sz="0" w:space="0" w:color="auto"/>
                        <w:bottom w:val="none" w:sz="0" w:space="0" w:color="auto"/>
                        <w:right w:val="none" w:sz="0" w:space="0" w:color="auto"/>
                      </w:divBdr>
                      <w:divsChild>
                        <w:div w:id="876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2990">
                  <w:marLeft w:val="0"/>
                  <w:marRight w:val="0"/>
                  <w:marTop w:val="0"/>
                  <w:marBottom w:val="0"/>
                  <w:divBdr>
                    <w:top w:val="none" w:sz="0" w:space="0" w:color="auto"/>
                    <w:left w:val="none" w:sz="0" w:space="0" w:color="auto"/>
                    <w:bottom w:val="none" w:sz="0" w:space="0" w:color="auto"/>
                    <w:right w:val="none" w:sz="0" w:space="0" w:color="auto"/>
                  </w:divBdr>
                  <w:divsChild>
                    <w:div w:id="1495955148">
                      <w:marLeft w:val="0"/>
                      <w:marRight w:val="0"/>
                      <w:marTop w:val="0"/>
                      <w:marBottom w:val="0"/>
                      <w:divBdr>
                        <w:top w:val="none" w:sz="0" w:space="0" w:color="auto"/>
                        <w:left w:val="none" w:sz="0" w:space="0" w:color="auto"/>
                        <w:bottom w:val="none" w:sz="0" w:space="0" w:color="auto"/>
                        <w:right w:val="none" w:sz="0" w:space="0" w:color="auto"/>
                      </w:divBdr>
                      <w:divsChild>
                        <w:div w:id="340359422">
                          <w:blockQuote w:val="1"/>
                          <w:marLeft w:val="0"/>
                          <w:marRight w:val="0"/>
                          <w:marTop w:val="0"/>
                          <w:marBottom w:val="0"/>
                          <w:divBdr>
                            <w:top w:val="none" w:sz="0" w:space="0" w:color="auto"/>
                            <w:left w:val="none" w:sz="0" w:space="0" w:color="auto"/>
                            <w:bottom w:val="none" w:sz="0" w:space="0" w:color="auto"/>
                            <w:right w:val="none" w:sz="0" w:space="0" w:color="auto"/>
                          </w:divBdr>
                          <w:divsChild>
                            <w:div w:id="107705079">
                              <w:marLeft w:val="230"/>
                              <w:marRight w:val="230"/>
                              <w:marTop w:val="58"/>
                              <w:marBottom w:val="230"/>
                              <w:divBdr>
                                <w:top w:val="none" w:sz="0" w:space="0" w:color="auto"/>
                                <w:left w:val="none" w:sz="0" w:space="0" w:color="auto"/>
                                <w:bottom w:val="none" w:sz="0" w:space="0" w:color="auto"/>
                                <w:right w:val="none" w:sz="0" w:space="0" w:color="auto"/>
                              </w:divBdr>
                              <w:divsChild>
                                <w:div w:id="956839640">
                                  <w:marLeft w:val="115"/>
                                  <w:marRight w:val="115"/>
                                  <w:marTop w:val="0"/>
                                  <w:marBottom w:val="115"/>
                                  <w:divBdr>
                                    <w:top w:val="single" w:sz="4" w:space="0" w:color="417394"/>
                                    <w:left w:val="single" w:sz="4" w:space="0" w:color="417394"/>
                                    <w:bottom w:val="single" w:sz="4" w:space="0" w:color="417394"/>
                                    <w:right w:val="single" w:sz="4" w:space="0" w:color="417394"/>
                                  </w:divBdr>
                                  <w:divsChild>
                                    <w:div w:id="588124790">
                                      <w:marLeft w:val="0"/>
                                      <w:marRight w:val="0"/>
                                      <w:marTop w:val="0"/>
                                      <w:marBottom w:val="0"/>
                                      <w:divBdr>
                                        <w:top w:val="none" w:sz="0" w:space="0" w:color="auto"/>
                                        <w:left w:val="none" w:sz="0" w:space="0" w:color="auto"/>
                                        <w:bottom w:val="none" w:sz="0" w:space="0" w:color="auto"/>
                                        <w:right w:val="none" w:sz="0" w:space="0" w:color="auto"/>
                                      </w:divBdr>
                                      <w:divsChild>
                                        <w:div w:id="875966139">
                                          <w:marLeft w:val="0"/>
                                          <w:marRight w:val="0"/>
                                          <w:marTop w:val="0"/>
                                          <w:marBottom w:val="0"/>
                                          <w:divBdr>
                                            <w:top w:val="none" w:sz="0" w:space="0" w:color="auto"/>
                                            <w:left w:val="none" w:sz="0" w:space="0" w:color="auto"/>
                                            <w:bottom w:val="none" w:sz="0" w:space="0" w:color="auto"/>
                                            <w:right w:val="none" w:sz="0" w:space="0" w:color="auto"/>
                                          </w:divBdr>
                                        </w:div>
                                        <w:div w:id="108017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5993">
                              <w:marLeft w:val="230"/>
                              <w:marRight w:val="230"/>
                              <w:marTop w:val="58"/>
                              <w:marBottom w:val="230"/>
                              <w:divBdr>
                                <w:top w:val="none" w:sz="0" w:space="0" w:color="auto"/>
                                <w:left w:val="none" w:sz="0" w:space="0" w:color="auto"/>
                                <w:bottom w:val="none" w:sz="0" w:space="0" w:color="auto"/>
                                <w:right w:val="none" w:sz="0" w:space="0" w:color="auto"/>
                              </w:divBdr>
                              <w:divsChild>
                                <w:div w:id="284387656">
                                  <w:marLeft w:val="115"/>
                                  <w:marRight w:val="115"/>
                                  <w:marTop w:val="0"/>
                                  <w:marBottom w:val="115"/>
                                  <w:divBdr>
                                    <w:top w:val="single" w:sz="4" w:space="0" w:color="417394"/>
                                    <w:left w:val="single" w:sz="4" w:space="0" w:color="417394"/>
                                    <w:bottom w:val="single" w:sz="4" w:space="0" w:color="417394"/>
                                    <w:right w:val="single" w:sz="4" w:space="0" w:color="417394"/>
                                  </w:divBdr>
                                  <w:divsChild>
                                    <w:div w:id="56709560">
                                      <w:marLeft w:val="0"/>
                                      <w:marRight w:val="0"/>
                                      <w:marTop w:val="0"/>
                                      <w:marBottom w:val="0"/>
                                      <w:divBdr>
                                        <w:top w:val="none" w:sz="0" w:space="0" w:color="auto"/>
                                        <w:left w:val="none" w:sz="0" w:space="0" w:color="auto"/>
                                        <w:bottom w:val="none" w:sz="0" w:space="0" w:color="auto"/>
                                        <w:right w:val="none" w:sz="0" w:space="0" w:color="auto"/>
                                      </w:divBdr>
                                      <w:divsChild>
                                        <w:div w:id="490759772">
                                          <w:marLeft w:val="0"/>
                                          <w:marRight w:val="0"/>
                                          <w:marTop w:val="0"/>
                                          <w:marBottom w:val="0"/>
                                          <w:divBdr>
                                            <w:top w:val="none" w:sz="0" w:space="0" w:color="auto"/>
                                            <w:left w:val="none" w:sz="0" w:space="0" w:color="auto"/>
                                            <w:bottom w:val="none" w:sz="0" w:space="0" w:color="auto"/>
                                            <w:right w:val="none" w:sz="0" w:space="0" w:color="auto"/>
                                          </w:divBdr>
                                        </w:div>
                                        <w:div w:id="20558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294517">
      <w:bodyDiv w:val="1"/>
      <w:marLeft w:val="0"/>
      <w:marRight w:val="0"/>
      <w:marTop w:val="0"/>
      <w:marBottom w:val="0"/>
      <w:divBdr>
        <w:top w:val="none" w:sz="0" w:space="0" w:color="auto"/>
        <w:left w:val="none" w:sz="0" w:space="0" w:color="auto"/>
        <w:bottom w:val="none" w:sz="0" w:space="0" w:color="auto"/>
        <w:right w:val="none" w:sz="0" w:space="0" w:color="auto"/>
      </w:divBdr>
      <w:divsChild>
        <w:div w:id="1780492054">
          <w:marLeft w:val="-12"/>
          <w:marRight w:val="-12"/>
          <w:marTop w:val="0"/>
          <w:marBottom w:val="0"/>
          <w:divBdr>
            <w:top w:val="single" w:sz="4" w:space="2" w:color="5A7F97"/>
            <w:left w:val="single" w:sz="4" w:space="0" w:color="5A7F97"/>
            <w:bottom w:val="single" w:sz="4" w:space="2" w:color="5A7F97"/>
            <w:right w:val="single" w:sz="4" w:space="0" w:color="5A7F97"/>
          </w:divBdr>
        </w:div>
        <w:div w:id="752314851">
          <w:marLeft w:val="0"/>
          <w:marRight w:val="0"/>
          <w:marTop w:val="0"/>
          <w:marBottom w:val="0"/>
          <w:divBdr>
            <w:top w:val="none" w:sz="0" w:space="0" w:color="auto"/>
            <w:left w:val="none" w:sz="0" w:space="0" w:color="auto"/>
            <w:bottom w:val="none" w:sz="0" w:space="0" w:color="auto"/>
            <w:right w:val="none" w:sz="0" w:space="0" w:color="auto"/>
          </w:divBdr>
          <w:divsChild>
            <w:div w:id="693312138">
              <w:marLeft w:val="0"/>
              <w:marRight w:val="0"/>
              <w:marTop w:val="0"/>
              <w:marBottom w:val="92"/>
              <w:divBdr>
                <w:top w:val="none" w:sz="0" w:space="0" w:color="auto"/>
                <w:left w:val="none" w:sz="0" w:space="0" w:color="auto"/>
                <w:bottom w:val="none" w:sz="0" w:space="0" w:color="auto"/>
                <w:right w:val="none" w:sz="0" w:space="0" w:color="auto"/>
              </w:divBdr>
              <w:divsChild>
                <w:div w:id="435642382">
                  <w:marLeft w:val="0"/>
                  <w:marRight w:val="0"/>
                  <w:marTop w:val="0"/>
                  <w:marBottom w:val="0"/>
                  <w:divBdr>
                    <w:top w:val="none" w:sz="0" w:space="0" w:color="auto"/>
                    <w:left w:val="none" w:sz="0" w:space="0" w:color="auto"/>
                    <w:bottom w:val="none" w:sz="0" w:space="0" w:color="auto"/>
                    <w:right w:val="none" w:sz="0" w:space="0" w:color="auto"/>
                  </w:divBdr>
                </w:div>
              </w:divsChild>
            </w:div>
            <w:div w:id="934675637">
              <w:marLeft w:val="0"/>
              <w:marRight w:val="0"/>
              <w:marTop w:val="0"/>
              <w:marBottom w:val="0"/>
              <w:divBdr>
                <w:top w:val="none" w:sz="0" w:space="0" w:color="auto"/>
                <w:left w:val="none" w:sz="0" w:space="0" w:color="auto"/>
                <w:bottom w:val="none" w:sz="0" w:space="0" w:color="auto"/>
                <w:right w:val="none" w:sz="0" w:space="0" w:color="auto"/>
              </w:divBdr>
            </w:div>
          </w:divsChild>
        </w:div>
        <w:div w:id="997996060">
          <w:marLeft w:val="2304"/>
          <w:marRight w:val="0"/>
          <w:marTop w:val="0"/>
          <w:marBottom w:val="0"/>
          <w:divBdr>
            <w:top w:val="none" w:sz="0" w:space="0" w:color="auto"/>
            <w:left w:val="single" w:sz="4" w:space="0" w:color="D9D9D9"/>
            <w:bottom w:val="none" w:sz="0" w:space="0" w:color="auto"/>
            <w:right w:val="none" w:sz="0" w:space="0" w:color="auto"/>
          </w:divBdr>
          <w:divsChild>
            <w:div w:id="2065523026">
              <w:marLeft w:val="0"/>
              <w:marRight w:val="0"/>
              <w:marTop w:val="0"/>
              <w:marBottom w:val="0"/>
              <w:divBdr>
                <w:top w:val="none" w:sz="0" w:space="0" w:color="auto"/>
                <w:left w:val="none" w:sz="0" w:space="0" w:color="auto"/>
                <w:bottom w:val="none" w:sz="0" w:space="0" w:color="auto"/>
                <w:right w:val="none" w:sz="0" w:space="0" w:color="auto"/>
              </w:divBdr>
              <w:divsChild>
                <w:div w:id="1095398171">
                  <w:marLeft w:val="0"/>
                  <w:marRight w:val="0"/>
                  <w:marTop w:val="0"/>
                  <w:marBottom w:val="0"/>
                  <w:divBdr>
                    <w:top w:val="none" w:sz="0" w:space="0" w:color="auto"/>
                    <w:left w:val="none" w:sz="0" w:space="0" w:color="auto"/>
                    <w:bottom w:val="none" w:sz="0" w:space="0" w:color="auto"/>
                    <w:right w:val="none" w:sz="0" w:space="0" w:color="auto"/>
                  </w:divBdr>
                  <w:divsChild>
                    <w:div w:id="164171322">
                      <w:marLeft w:val="0"/>
                      <w:marRight w:val="0"/>
                      <w:marTop w:val="0"/>
                      <w:marBottom w:val="0"/>
                      <w:divBdr>
                        <w:top w:val="none" w:sz="0" w:space="0" w:color="auto"/>
                        <w:left w:val="none" w:sz="0" w:space="0" w:color="auto"/>
                        <w:bottom w:val="none" w:sz="0" w:space="0" w:color="auto"/>
                        <w:right w:val="none" w:sz="0" w:space="0" w:color="auto"/>
                      </w:divBdr>
                      <w:divsChild>
                        <w:div w:id="120474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303">
                  <w:marLeft w:val="0"/>
                  <w:marRight w:val="0"/>
                  <w:marTop w:val="0"/>
                  <w:marBottom w:val="0"/>
                  <w:divBdr>
                    <w:top w:val="none" w:sz="0" w:space="0" w:color="auto"/>
                    <w:left w:val="none" w:sz="0" w:space="0" w:color="auto"/>
                    <w:bottom w:val="none" w:sz="0" w:space="0" w:color="auto"/>
                    <w:right w:val="none" w:sz="0" w:space="0" w:color="auto"/>
                  </w:divBdr>
                  <w:divsChild>
                    <w:div w:id="1528521138">
                      <w:marLeft w:val="0"/>
                      <w:marRight w:val="0"/>
                      <w:marTop w:val="0"/>
                      <w:marBottom w:val="0"/>
                      <w:divBdr>
                        <w:top w:val="none" w:sz="0" w:space="0" w:color="auto"/>
                        <w:left w:val="none" w:sz="0" w:space="0" w:color="auto"/>
                        <w:bottom w:val="none" w:sz="0" w:space="0" w:color="auto"/>
                        <w:right w:val="none" w:sz="0" w:space="0" w:color="auto"/>
                      </w:divBdr>
                      <w:divsChild>
                        <w:div w:id="18377661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396541">
      <w:bodyDiv w:val="1"/>
      <w:marLeft w:val="0"/>
      <w:marRight w:val="0"/>
      <w:marTop w:val="0"/>
      <w:marBottom w:val="0"/>
      <w:divBdr>
        <w:top w:val="none" w:sz="0" w:space="0" w:color="auto"/>
        <w:left w:val="none" w:sz="0" w:space="0" w:color="auto"/>
        <w:bottom w:val="none" w:sz="0" w:space="0" w:color="auto"/>
        <w:right w:val="none" w:sz="0" w:space="0" w:color="auto"/>
      </w:divBdr>
      <w:divsChild>
        <w:div w:id="523062296">
          <w:marLeft w:val="-12"/>
          <w:marRight w:val="-12"/>
          <w:marTop w:val="0"/>
          <w:marBottom w:val="0"/>
          <w:divBdr>
            <w:top w:val="single" w:sz="4" w:space="2" w:color="5A7F97"/>
            <w:left w:val="single" w:sz="4" w:space="0" w:color="5A7F97"/>
            <w:bottom w:val="single" w:sz="4" w:space="2" w:color="5A7F97"/>
            <w:right w:val="single" w:sz="4" w:space="0" w:color="5A7F97"/>
          </w:divBdr>
        </w:div>
        <w:div w:id="1961909313">
          <w:marLeft w:val="0"/>
          <w:marRight w:val="0"/>
          <w:marTop w:val="0"/>
          <w:marBottom w:val="0"/>
          <w:divBdr>
            <w:top w:val="none" w:sz="0" w:space="0" w:color="auto"/>
            <w:left w:val="none" w:sz="0" w:space="0" w:color="auto"/>
            <w:bottom w:val="none" w:sz="0" w:space="0" w:color="auto"/>
            <w:right w:val="none" w:sz="0" w:space="0" w:color="auto"/>
          </w:divBdr>
          <w:divsChild>
            <w:div w:id="876432149">
              <w:marLeft w:val="0"/>
              <w:marRight w:val="0"/>
              <w:marTop w:val="0"/>
              <w:marBottom w:val="92"/>
              <w:divBdr>
                <w:top w:val="none" w:sz="0" w:space="0" w:color="auto"/>
                <w:left w:val="none" w:sz="0" w:space="0" w:color="auto"/>
                <w:bottom w:val="none" w:sz="0" w:space="0" w:color="auto"/>
                <w:right w:val="none" w:sz="0" w:space="0" w:color="auto"/>
              </w:divBdr>
              <w:divsChild>
                <w:div w:id="1135833177">
                  <w:marLeft w:val="0"/>
                  <w:marRight w:val="0"/>
                  <w:marTop w:val="0"/>
                  <w:marBottom w:val="0"/>
                  <w:divBdr>
                    <w:top w:val="none" w:sz="0" w:space="0" w:color="auto"/>
                    <w:left w:val="none" w:sz="0" w:space="0" w:color="auto"/>
                    <w:bottom w:val="none" w:sz="0" w:space="0" w:color="auto"/>
                    <w:right w:val="none" w:sz="0" w:space="0" w:color="auto"/>
                  </w:divBdr>
                </w:div>
              </w:divsChild>
            </w:div>
            <w:div w:id="1942493833">
              <w:marLeft w:val="0"/>
              <w:marRight w:val="0"/>
              <w:marTop w:val="0"/>
              <w:marBottom w:val="0"/>
              <w:divBdr>
                <w:top w:val="none" w:sz="0" w:space="0" w:color="auto"/>
                <w:left w:val="none" w:sz="0" w:space="0" w:color="auto"/>
                <w:bottom w:val="none" w:sz="0" w:space="0" w:color="auto"/>
                <w:right w:val="none" w:sz="0" w:space="0" w:color="auto"/>
              </w:divBdr>
            </w:div>
            <w:div w:id="26219688">
              <w:marLeft w:val="0"/>
              <w:marRight w:val="0"/>
              <w:marTop w:val="0"/>
              <w:marBottom w:val="0"/>
              <w:divBdr>
                <w:top w:val="none" w:sz="0" w:space="0" w:color="auto"/>
                <w:left w:val="none" w:sz="0" w:space="0" w:color="auto"/>
                <w:bottom w:val="none" w:sz="0" w:space="0" w:color="auto"/>
                <w:right w:val="none" w:sz="0" w:space="0" w:color="auto"/>
              </w:divBdr>
            </w:div>
          </w:divsChild>
        </w:div>
        <w:div w:id="744450725">
          <w:marLeft w:val="2304"/>
          <w:marRight w:val="0"/>
          <w:marTop w:val="0"/>
          <w:marBottom w:val="0"/>
          <w:divBdr>
            <w:top w:val="none" w:sz="0" w:space="0" w:color="auto"/>
            <w:left w:val="single" w:sz="4" w:space="0" w:color="D9D9D9"/>
            <w:bottom w:val="none" w:sz="0" w:space="0" w:color="auto"/>
            <w:right w:val="none" w:sz="0" w:space="0" w:color="auto"/>
          </w:divBdr>
          <w:divsChild>
            <w:div w:id="330984243">
              <w:marLeft w:val="0"/>
              <w:marRight w:val="0"/>
              <w:marTop w:val="0"/>
              <w:marBottom w:val="0"/>
              <w:divBdr>
                <w:top w:val="none" w:sz="0" w:space="0" w:color="auto"/>
                <w:left w:val="none" w:sz="0" w:space="0" w:color="auto"/>
                <w:bottom w:val="none" w:sz="0" w:space="0" w:color="auto"/>
                <w:right w:val="none" w:sz="0" w:space="0" w:color="auto"/>
              </w:divBdr>
              <w:divsChild>
                <w:div w:id="1328947905">
                  <w:marLeft w:val="0"/>
                  <w:marRight w:val="0"/>
                  <w:marTop w:val="0"/>
                  <w:marBottom w:val="0"/>
                  <w:divBdr>
                    <w:top w:val="none" w:sz="0" w:space="0" w:color="auto"/>
                    <w:left w:val="none" w:sz="0" w:space="0" w:color="auto"/>
                    <w:bottom w:val="none" w:sz="0" w:space="0" w:color="auto"/>
                    <w:right w:val="none" w:sz="0" w:space="0" w:color="auto"/>
                  </w:divBdr>
                  <w:divsChild>
                    <w:div w:id="749549447">
                      <w:marLeft w:val="0"/>
                      <w:marRight w:val="0"/>
                      <w:marTop w:val="0"/>
                      <w:marBottom w:val="0"/>
                      <w:divBdr>
                        <w:top w:val="none" w:sz="0" w:space="0" w:color="auto"/>
                        <w:left w:val="none" w:sz="0" w:space="0" w:color="auto"/>
                        <w:bottom w:val="none" w:sz="0" w:space="0" w:color="auto"/>
                        <w:right w:val="none" w:sz="0" w:space="0" w:color="auto"/>
                      </w:divBdr>
                      <w:divsChild>
                        <w:div w:id="12932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6532">
                  <w:marLeft w:val="0"/>
                  <w:marRight w:val="0"/>
                  <w:marTop w:val="0"/>
                  <w:marBottom w:val="0"/>
                  <w:divBdr>
                    <w:top w:val="none" w:sz="0" w:space="0" w:color="auto"/>
                    <w:left w:val="none" w:sz="0" w:space="0" w:color="auto"/>
                    <w:bottom w:val="none" w:sz="0" w:space="0" w:color="auto"/>
                    <w:right w:val="none" w:sz="0" w:space="0" w:color="auto"/>
                  </w:divBdr>
                  <w:divsChild>
                    <w:div w:id="1008286698">
                      <w:marLeft w:val="0"/>
                      <w:marRight w:val="0"/>
                      <w:marTop w:val="0"/>
                      <w:marBottom w:val="0"/>
                      <w:divBdr>
                        <w:top w:val="none" w:sz="0" w:space="0" w:color="auto"/>
                        <w:left w:val="none" w:sz="0" w:space="0" w:color="auto"/>
                        <w:bottom w:val="none" w:sz="0" w:space="0" w:color="auto"/>
                        <w:right w:val="none" w:sz="0" w:space="0" w:color="auto"/>
                      </w:divBdr>
                      <w:divsChild>
                        <w:div w:id="1054810970">
                          <w:blockQuote w:val="1"/>
                          <w:marLeft w:val="0"/>
                          <w:marRight w:val="0"/>
                          <w:marTop w:val="0"/>
                          <w:marBottom w:val="0"/>
                          <w:divBdr>
                            <w:top w:val="none" w:sz="0" w:space="0" w:color="auto"/>
                            <w:left w:val="none" w:sz="0" w:space="0" w:color="auto"/>
                            <w:bottom w:val="none" w:sz="0" w:space="0" w:color="auto"/>
                            <w:right w:val="none" w:sz="0" w:space="0" w:color="auto"/>
                          </w:divBdr>
                          <w:divsChild>
                            <w:div w:id="585266646">
                              <w:marLeft w:val="230"/>
                              <w:marRight w:val="230"/>
                              <w:marTop w:val="58"/>
                              <w:marBottom w:val="230"/>
                              <w:divBdr>
                                <w:top w:val="none" w:sz="0" w:space="0" w:color="auto"/>
                                <w:left w:val="none" w:sz="0" w:space="0" w:color="auto"/>
                                <w:bottom w:val="none" w:sz="0" w:space="0" w:color="auto"/>
                                <w:right w:val="none" w:sz="0" w:space="0" w:color="auto"/>
                              </w:divBdr>
                              <w:divsChild>
                                <w:div w:id="13180094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379623526">
                                      <w:marLeft w:val="0"/>
                                      <w:marRight w:val="0"/>
                                      <w:marTop w:val="0"/>
                                      <w:marBottom w:val="0"/>
                                      <w:divBdr>
                                        <w:top w:val="none" w:sz="0" w:space="0" w:color="auto"/>
                                        <w:left w:val="none" w:sz="0" w:space="0" w:color="auto"/>
                                        <w:bottom w:val="none" w:sz="0" w:space="0" w:color="auto"/>
                                        <w:right w:val="none" w:sz="0" w:space="0" w:color="auto"/>
                                      </w:divBdr>
                                      <w:divsChild>
                                        <w:div w:id="1175994888">
                                          <w:marLeft w:val="0"/>
                                          <w:marRight w:val="0"/>
                                          <w:marTop w:val="0"/>
                                          <w:marBottom w:val="0"/>
                                          <w:divBdr>
                                            <w:top w:val="none" w:sz="0" w:space="0" w:color="auto"/>
                                            <w:left w:val="none" w:sz="0" w:space="0" w:color="auto"/>
                                            <w:bottom w:val="none" w:sz="0" w:space="0" w:color="auto"/>
                                            <w:right w:val="none" w:sz="0" w:space="0" w:color="auto"/>
                                          </w:divBdr>
                                        </w:div>
                                        <w:div w:id="9233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663208">
      <w:bodyDiv w:val="1"/>
      <w:marLeft w:val="0"/>
      <w:marRight w:val="0"/>
      <w:marTop w:val="0"/>
      <w:marBottom w:val="0"/>
      <w:divBdr>
        <w:top w:val="none" w:sz="0" w:space="0" w:color="auto"/>
        <w:left w:val="none" w:sz="0" w:space="0" w:color="auto"/>
        <w:bottom w:val="none" w:sz="0" w:space="0" w:color="auto"/>
        <w:right w:val="none" w:sz="0" w:space="0" w:color="auto"/>
      </w:divBdr>
      <w:divsChild>
        <w:div w:id="694187263">
          <w:marLeft w:val="-12"/>
          <w:marRight w:val="-12"/>
          <w:marTop w:val="0"/>
          <w:marBottom w:val="0"/>
          <w:divBdr>
            <w:top w:val="single" w:sz="4" w:space="2" w:color="5A7F97"/>
            <w:left w:val="single" w:sz="4" w:space="0" w:color="5A7F97"/>
            <w:bottom w:val="single" w:sz="4" w:space="2" w:color="5A7F97"/>
            <w:right w:val="single" w:sz="4" w:space="0" w:color="5A7F97"/>
          </w:divBdr>
        </w:div>
        <w:div w:id="832187300">
          <w:marLeft w:val="0"/>
          <w:marRight w:val="0"/>
          <w:marTop w:val="0"/>
          <w:marBottom w:val="0"/>
          <w:divBdr>
            <w:top w:val="none" w:sz="0" w:space="0" w:color="auto"/>
            <w:left w:val="none" w:sz="0" w:space="0" w:color="auto"/>
            <w:bottom w:val="none" w:sz="0" w:space="0" w:color="auto"/>
            <w:right w:val="none" w:sz="0" w:space="0" w:color="auto"/>
          </w:divBdr>
          <w:divsChild>
            <w:div w:id="2021619765">
              <w:marLeft w:val="0"/>
              <w:marRight w:val="0"/>
              <w:marTop w:val="0"/>
              <w:marBottom w:val="92"/>
              <w:divBdr>
                <w:top w:val="none" w:sz="0" w:space="0" w:color="auto"/>
                <w:left w:val="none" w:sz="0" w:space="0" w:color="auto"/>
                <w:bottom w:val="none" w:sz="0" w:space="0" w:color="auto"/>
                <w:right w:val="none" w:sz="0" w:space="0" w:color="auto"/>
              </w:divBdr>
              <w:divsChild>
                <w:div w:id="2588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3015">
          <w:marLeft w:val="2304"/>
          <w:marRight w:val="0"/>
          <w:marTop w:val="0"/>
          <w:marBottom w:val="0"/>
          <w:divBdr>
            <w:top w:val="none" w:sz="0" w:space="0" w:color="auto"/>
            <w:left w:val="single" w:sz="4" w:space="0" w:color="D9D9D9"/>
            <w:bottom w:val="none" w:sz="0" w:space="0" w:color="auto"/>
            <w:right w:val="none" w:sz="0" w:space="0" w:color="auto"/>
          </w:divBdr>
          <w:divsChild>
            <w:div w:id="1330131681">
              <w:marLeft w:val="0"/>
              <w:marRight w:val="0"/>
              <w:marTop w:val="0"/>
              <w:marBottom w:val="0"/>
              <w:divBdr>
                <w:top w:val="none" w:sz="0" w:space="0" w:color="auto"/>
                <w:left w:val="none" w:sz="0" w:space="0" w:color="auto"/>
                <w:bottom w:val="none" w:sz="0" w:space="0" w:color="auto"/>
                <w:right w:val="none" w:sz="0" w:space="0" w:color="auto"/>
              </w:divBdr>
              <w:divsChild>
                <w:div w:id="1424032235">
                  <w:marLeft w:val="0"/>
                  <w:marRight w:val="0"/>
                  <w:marTop w:val="0"/>
                  <w:marBottom w:val="0"/>
                  <w:divBdr>
                    <w:top w:val="none" w:sz="0" w:space="0" w:color="auto"/>
                    <w:left w:val="none" w:sz="0" w:space="0" w:color="auto"/>
                    <w:bottom w:val="none" w:sz="0" w:space="0" w:color="auto"/>
                    <w:right w:val="none" w:sz="0" w:space="0" w:color="auto"/>
                  </w:divBdr>
                  <w:divsChild>
                    <w:div w:id="922684893">
                      <w:marLeft w:val="0"/>
                      <w:marRight w:val="0"/>
                      <w:marTop w:val="0"/>
                      <w:marBottom w:val="0"/>
                      <w:divBdr>
                        <w:top w:val="none" w:sz="0" w:space="0" w:color="auto"/>
                        <w:left w:val="none" w:sz="0" w:space="0" w:color="auto"/>
                        <w:bottom w:val="none" w:sz="0" w:space="0" w:color="auto"/>
                        <w:right w:val="none" w:sz="0" w:space="0" w:color="auto"/>
                      </w:divBdr>
                      <w:divsChild>
                        <w:div w:id="109740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8476">
                  <w:marLeft w:val="0"/>
                  <w:marRight w:val="0"/>
                  <w:marTop w:val="0"/>
                  <w:marBottom w:val="0"/>
                  <w:divBdr>
                    <w:top w:val="none" w:sz="0" w:space="0" w:color="auto"/>
                    <w:left w:val="none" w:sz="0" w:space="0" w:color="auto"/>
                    <w:bottom w:val="none" w:sz="0" w:space="0" w:color="auto"/>
                    <w:right w:val="none" w:sz="0" w:space="0" w:color="auto"/>
                  </w:divBdr>
                  <w:divsChild>
                    <w:div w:id="1591113053">
                      <w:marLeft w:val="0"/>
                      <w:marRight w:val="0"/>
                      <w:marTop w:val="0"/>
                      <w:marBottom w:val="0"/>
                      <w:divBdr>
                        <w:top w:val="none" w:sz="0" w:space="0" w:color="auto"/>
                        <w:left w:val="none" w:sz="0" w:space="0" w:color="auto"/>
                        <w:bottom w:val="none" w:sz="0" w:space="0" w:color="auto"/>
                        <w:right w:val="none" w:sz="0" w:space="0" w:color="auto"/>
                      </w:divBdr>
                      <w:divsChild>
                        <w:div w:id="2136633137">
                          <w:blockQuote w:val="1"/>
                          <w:marLeft w:val="0"/>
                          <w:marRight w:val="0"/>
                          <w:marTop w:val="0"/>
                          <w:marBottom w:val="0"/>
                          <w:divBdr>
                            <w:top w:val="none" w:sz="0" w:space="0" w:color="auto"/>
                            <w:left w:val="none" w:sz="0" w:space="0" w:color="auto"/>
                            <w:bottom w:val="none" w:sz="0" w:space="0" w:color="auto"/>
                            <w:right w:val="none" w:sz="0" w:space="0" w:color="auto"/>
                          </w:divBdr>
                          <w:divsChild>
                            <w:div w:id="78143828">
                              <w:marLeft w:val="230"/>
                              <w:marRight w:val="230"/>
                              <w:marTop w:val="58"/>
                              <w:marBottom w:val="230"/>
                              <w:divBdr>
                                <w:top w:val="none" w:sz="0" w:space="0" w:color="auto"/>
                                <w:left w:val="none" w:sz="0" w:space="0" w:color="auto"/>
                                <w:bottom w:val="none" w:sz="0" w:space="0" w:color="auto"/>
                                <w:right w:val="none" w:sz="0" w:space="0" w:color="auto"/>
                              </w:divBdr>
                              <w:divsChild>
                                <w:div w:id="1595623439">
                                  <w:marLeft w:val="115"/>
                                  <w:marRight w:val="115"/>
                                  <w:marTop w:val="0"/>
                                  <w:marBottom w:val="115"/>
                                  <w:divBdr>
                                    <w:top w:val="single" w:sz="4" w:space="0" w:color="417394"/>
                                    <w:left w:val="single" w:sz="4" w:space="0" w:color="417394"/>
                                    <w:bottom w:val="single" w:sz="4" w:space="0" w:color="417394"/>
                                    <w:right w:val="single" w:sz="4" w:space="0" w:color="417394"/>
                                  </w:divBdr>
                                  <w:divsChild>
                                    <w:div w:id="1929196977">
                                      <w:marLeft w:val="0"/>
                                      <w:marRight w:val="0"/>
                                      <w:marTop w:val="0"/>
                                      <w:marBottom w:val="0"/>
                                      <w:divBdr>
                                        <w:top w:val="none" w:sz="0" w:space="0" w:color="auto"/>
                                        <w:left w:val="none" w:sz="0" w:space="0" w:color="auto"/>
                                        <w:bottom w:val="none" w:sz="0" w:space="0" w:color="auto"/>
                                        <w:right w:val="none" w:sz="0" w:space="0" w:color="auto"/>
                                      </w:divBdr>
                                      <w:divsChild>
                                        <w:div w:id="491918023">
                                          <w:marLeft w:val="0"/>
                                          <w:marRight w:val="0"/>
                                          <w:marTop w:val="0"/>
                                          <w:marBottom w:val="0"/>
                                          <w:divBdr>
                                            <w:top w:val="none" w:sz="0" w:space="0" w:color="auto"/>
                                            <w:left w:val="none" w:sz="0" w:space="0" w:color="auto"/>
                                            <w:bottom w:val="none" w:sz="0" w:space="0" w:color="auto"/>
                                            <w:right w:val="none" w:sz="0" w:space="0" w:color="auto"/>
                                          </w:divBdr>
                                        </w:div>
                                        <w:div w:id="20590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681408">
      <w:bodyDiv w:val="1"/>
      <w:marLeft w:val="0"/>
      <w:marRight w:val="0"/>
      <w:marTop w:val="0"/>
      <w:marBottom w:val="0"/>
      <w:divBdr>
        <w:top w:val="none" w:sz="0" w:space="0" w:color="auto"/>
        <w:left w:val="none" w:sz="0" w:space="0" w:color="auto"/>
        <w:bottom w:val="none" w:sz="0" w:space="0" w:color="auto"/>
        <w:right w:val="none" w:sz="0" w:space="0" w:color="auto"/>
      </w:divBdr>
      <w:divsChild>
        <w:div w:id="1863200535">
          <w:marLeft w:val="-12"/>
          <w:marRight w:val="-12"/>
          <w:marTop w:val="0"/>
          <w:marBottom w:val="0"/>
          <w:divBdr>
            <w:top w:val="single" w:sz="4" w:space="2" w:color="5A7F97"/>
            <w:left w:val="single" w:sz="4" w:space="0" w:color="5A7F97"/>
            <w:bottom w:val="single" w:sz="4" w:space="2" w:color="5A7F97"/>
            <w:right w:val="single" w:sz="4" w:space="0" w:color="5A7F97"/>
          </w:divBdr>
        </w:div>
        <w:div w:id="1727604033">
          <w:marLeft w:val="0"/>
          <w:marRight w:val="0"/>
          <w:marTop w:val="0"/>
          <w:marBottom w:val="0"/>
          <w:divBdr>
            <w:top w:val="none" w:sz="0" w:space="0" w:color="auto"/>
            <w:left w:val="none" w:sz="0" w:space="0" w:color="auto"/>
            <w:bottom w:val="none" w:sz="0" w:space="0" w:color="auto"/>
            <w:right w:val="none" w:sz="0" w:space="0" w:color="auto"/>
          </w:divBdr>
          <w:divsChild>
            <w:div w:id="649095355">
              <w:marLeft w:val="0"/>
              <w:marRight w:val="0"/>
              <w:marTop w:val="0"/>
              <w:marBottom w:val="92"/>
              <w:divBdr>
                <w:top w:val="none" w:sz="0" w:space="0" w:color="auto"/>
                <w:left w:val="none" w:sz="0" w:space="0" w:color="auto"/>
                <w:bottom w:val="none" w:sz="0" w:space="0" w:color="auto"/>
                <w:right w:val="none" w:sz="0" w:space="0" w:color="auto"/>
              </w:divBdr>
              <w:divsChild>
                <w:div w:id="3781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3478">
          <w:marLeft w:val="2304"/>
          <w:marRight w:val="0"/>
          <w:marTop w:val="0"/>
          <w:marBottom w:val="0"/>
          <w:divBdr>
            <w:top w:val="none" w:sz="0" w:space="0" w:color="auto"/>
            <w:left w:val="single" w:sz="4" w:space="0" w:color="D9D9D9"/>
            <w:bottom w:val="none" w:sz="0" w:space="0" w:color="auto"/>
            <w:right w:val="none" w:sz="0" w:space="0" w:color="auto"/>
          </w:divBdr>
          <w:divsChild>
            <w:div w:id="2009474997">
              <w:marLeft w:val="0"/>
              <w:marRight w:val="0"/>
              <w:marTop w:val="0"/>
              <w:marBottom w:val="0"/>
              <w:divBdr>
                <w:top w:val="none" w:sz="0" w:space="0" w:color="auto"/>
                <w:left w:val="none" w:sz="0" w:space="0" w:color="auto"/>
                <w:bottom w:val="none" w:sz="0" w:space="0" w:color="auto"/>
                <w:right w:val="none" w:sz="0" w:space="0" w:color="auto"/>
              </w:divBdr>
              <w:divsChild>
                <w:div w:id="2069062076">
                  <w:marLeft w:val="0"/>
                  <w:marRight w:val="0"/>
                  <w:marTop w:val="0"/>
                  <w:marBottom w:val="0"/>
                  <w:divBdr>
                    <w:top w:val="none" w:sz="0" w:space="0" w:color="auto"/>
                    <w:left w:val="none" w:sz="0" w:space="0" w:color="auto"/>
                    <w:bottom w:val="none" w:sz="0" w:space="0" w:color="auto"/>
                    <w:right w:val="none" w:sz="0" w:space="0" w:color="auto"/>
                  </w:divBdr>
                  <w:divsChild>
                    <w:div w:id="1008023192">
                      <w:marLeft w:val="0"/>
                      <w:marRight w:val="0"/>
                      <w:marTop w:val="0"/>
                      <w:marBottom w:val="0"/>
                      <w:divBdr>
                        <w:top w:val="none" w:sz="0" w:space="0" w:color="auto"/>
                        <w:left w:val="none" w:sz="0" w:space="0" w:color="auto"/>
                        <w:bottom w:val="none" w:sz="0" w:space="0" w:color="auto"/>
                        <w:right w:val="none" w:sz="0" w:space="0" w:color="auto"/>
                      </w:divBdr>
                      <w:divsChild>
                        <w:div w:id="9348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7760">
                  <w:marLeft w:val="0"/>
                  <w:marRight w:val="0"/>
                  <w:marTop w:val="0"/>
                  <w:marBottom w:val="0"/>
                  <w:divBdr>
                    <w:top w:val="none" w:sz="0" w:space="0" w:color="auto"/>
                    <w:left w:val="none" w:sz="0" w:space="0" w:color="auto"/>
                    <w:bottom w:val="none" w:sz="0" w:space="0" w:color="auto"/>
                    <w:right w:val="none" w:sz="0" w:space="0" w:color="auto"/>
                  </w:divBdr>
                  <w:divsChild>
                    <w:div w:id="1771198318">
                      <w:marLeft w:val="0"/>
                      <w:marRight w:val="0"/>
                      <w:marTop w:val="0"/>
                      <w:marBottom w:val="0"/>
                      <w:divBdr>
                        <w:top w:val="none" w:sz="0" w:space="0" w:color="auto"/>
                        <w:left w:val="none" w:sz="0" w:space="0" w:color="auto"/>
                        <w:bottom w:val="none" w:sz="0" w:space="0" w:color="auto"/>
                        <w:right w:val="none" w:sz="0" w:space="0" w:color="auto"/>
                      </w:divBdr>
                      <w:divsChild>
                        <w:div w:id="1277641532">
                          <w:blockQuote w:val="1"/>
                          <w:marLeft w:val="0"/>
                          <w:marRight w:val="0"/>
                          <w:marTop w:val="0"/>
                          <w:marBottom w:val="0"/>
                          <w:divBdr>
                            <w:top w:val="none" w:sz="0" w:space="0" w:color="auto"/>
                            <w:left w:val="none" w:sz="0" w:space="0" w:color="auto"/>
                            <w:bottom w:val="none" w:sz="0" w:space="0" w:color="auto"/>
                            <w:right w:val="none" w:sz="0" w:space="0" w:color="auto"/>
                          </w:divBdr>
                          <w:divsChild>
                            <w:div w:id="450979399">
                              <w:marLeft w:val="230"/>
                              <w:marRight w:val="230"/>
                              <w:marTop w:val="58"/>
                              <w:marBottom w:val="230"/>
                              <w:divBdr>
                                <w:top w:val="none" w:sz="0" w:space="0" w:color="auto"/>
                                <w:left w:val="none" w:sz="0" w:space="0" w:color="auto"/>
                                <w:bottom w:val="none" w:sz="0" w:space="0" w:color="auto"/>
                                <w:right w:val="none" w:sz="0" w:space="0" w:color="auto"/>
                              </w:divBdr>
                              <w:divsChild>
                                <w:div w:id="191974620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870215418">
                                      <w:marLeft w:val="0"/>
                                      <w:marRight w:val="0"/>
                                      <w:marTop w:val="0"/>
                                      <w:marBottom w:val="0"/>
                                      <w:divBdr>
                                        <w:top w:val="none" w:sz="0" w:space="0" w:color="auto"/>
                                        <w:left w:val="none" w:sz="0" w:space="0" w:color="auto"/>
                                        <w:bottom w:val="none" w:sz="0" w:space="0" w:color="auto"/>
                                        <w:right w:val="none" w:sz="0" w:space="0" w:color="auto"/>
                                      </w:divBdr>
                                      <w:divsChild>
                                        <w:div w:id="198015986">
                                          <w:marLeft w:val="0"/>
                                          <w:marRight w:val="0"/>
                                          <w:marTop w:val="0"/>
                                          <w:marBottom w:val="0"/>
                                          <w:divBdr>
                                            <w:top w:val="none" w:sz="0" w:space="0" w:color="auto"/>
                                            <w:left w:val="none" w:sz="0" w:space="0" w:color="auto"/>
                                            <w:bottom w:val="none" w:sz="0" w:space="0" w:color="auto"/>
                                            <w:right w:val="none" w:sz="0" w:space="0" w:color="auto"/>
                                          </w:divBdr>
                                        </w:div>
                                        <w:div w:id="5883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843794">
      <w:bodyDiv w:val="1"/>
      <w:marLeft w:val="0"/>
      <w:marRight w:val="0"/>
      <w:marTop w:val="0"/>
      <w:marBottom w:val="0"/>
      <w:divBdr>
        <w:top w:val="none" w:sz="0" w:space="0" w:color="auto"/>
        <w:left w:val="none" w:sz="0" w:space="0" w:color="auto"/>
        <w:bottom w:val="none" w:sz="0" w:space="0" w:color="auto"/>
        <w:right w:val="none" w:sz="0" w:space="0" w:color="auto"/>
      </w:divBdr>
      <w:divsChild>
        <w:div w:id="2083063110">
          <w:marLeft w:val="-12"/>
          <w:marRight w:val="-12"/>
          <w:marTop w:val="0"/>
          <w:marBottom w:val="0"/>
          <w:divBdr>
            <w:top w:val="single" w:sz="4" w:space="2" w:color="5A7F97"/>
            <w:left w:val="single" w:sz="4" w:space="0" w:color="5A7F97"/>
            <w:bottom w:val="single" w:sz="4" w:space="2" w:color="5A7F97"/>
            <w:right w:val="single" w:sz="4" w:space="0" w:color="5A7F97"/>
          </w:divBdr>
        </w:div>
        <w:div w:id="40131666">
          <w:marLeft w:val="0"/>
          <w:marRight w:val="0"/>
          <w:marTop w:val="0"/>
          <w:marBottom w:val="0"/>
          <w:divBdr>
            <w:top w:val="none" w:sz="0" w:space="0" w:color="auto"/>
            <w:left w:val="none" w:sz="0" w:space="0" w:color="auto"/>
            <w:bottom w:val="none" w:sz="0" w:space="0" w:color="auto"/>
            <w:right w:val="none" w:sz="0" w:space="0" w:color="auto"/>
          </w:divBdr>
          <w:divsChild>
            <w:div w:id="2077237994">
              <w:marLeft w:val="0"/>
              <w:marRight w:val="0"/>
              <w:marTop w:val="0"/>
              <w:marBottom w:val="92"/>
              <w:divBdr>
                <w:top w:val="none" w:sz="0" w:space="0" w:color="auto"/>
                <w:left w:val="none" w:sz="0" w:space="0" w:color="auto"/>
                <w:bottom w:val="none" w:sz="0" w:space="0" w:color="auto"/>
                <w:right w:val="none" w:sz="0" w:space="0" w:color="auto"/>
              </w:divBdr>
              <w:divsChild>
                <w:div w:id="13527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4389">
          <w:marLeft w:val="2304"/>
          <w:marRight w:val="0"/>
          <w:marTop w:val="0"/>
          <w:marBottom w:val="0"/>
          <w:divBdr>
            <w:top w:val="none" w:sz="0" w:space="0" w:color="auto"/>
            <w:left w:val="single" w:sz="4" w:space="0" w:color="D9D9D9"/>
            <w:bottom w:val="none" w:sz="0" w:space="0" w:color="auto"/>
            <w:right w:val="none" w:sz="0" w:space="0" w:color="auto"/>
          </w:divBdr>
          <w:divsChild>
            <w:div w:id="788164644">
              <w:marLeft w:val="0"/>
              <w:marRight w:val="0"/>
              <w:marTop w:val="0"/>
              <w:marBottom w:val="0"/>
              <w:divBdr>
                <w:top w:val="none" w:sz="0" w:space="0" w:color="auto"/>
                <w:left w:val="none" w:sz="0" w:space="0" w:color="auto"/>
                <w:bottom w:val="none" w:sz="0" w:space="0" w:color="auto"/>
                <w:right w:val="none" w:sz="0" w:space="0" w:color="auto"/>
              </w:divBdr>
              <w:divsChild>
                <w:div w:id="814102550">
                  <w:marLeft w:val="0"/>
                  <w:marRight w:val="0"/>
                  <w:marTop w:val="0"/>
                  <w:marBottom w:val="0"/>
                  <w:divBdr>
                    <w:top w:val="none" w:sz="0" w:space="0" w:color="auto"/>
                    <w:left w:val="none" w:sz="0" w:space="0" w:color="auto"/>
                    <w:bottom w:val="none" w:sz="0" w:space="0" w:color="auto"/>
                    <w:right w:val="none" w:sz="0" w:space="0" w:color="auto"/>
                  </w:divBdr>
                  <w:divsChild>
                    <w:div w:id="1324351596">
                      <w:marLeft w:val="0"/>
                      <w:marRight w:val="0"/>
                      <w:marTop w:val="0"/>
                      <w:marBottom w:val="0"/>
                      <w:divBdr>
                        <w:top w:val="none" w:sz="0" w:space="0" w:color="auto"/>
                        <w:left w:val="none" w:sz="0" w:space="0" w:color="auto"/>
                        <w:bottom w:val="none" w:sz="0" w:space="0" w:color="auto"/>
                        <w:right w:val="none" w:sz="0" w:space="0" w:color="auto"/>
                      </w:divBdr>
                      <w:divsChild>
                        <w:div w:id="1260408156">
                          <w:blockQuote w:val="1"/>
                          <w:marLeft w:val="0"/>
                          <w:marRight w:val="0"/>
                          <w:marTop w:val="0"/>
                          <w:marBottom w:val="0"/>
                          <w:divBdr>
                            <w:top w:val="none" w:sz="0" w:space="0" w:color="auto"/>
                            <w:left w:val="none" w:sz="0" w:space="0" w:color="auto"/>
                            <w:bottom w:val="none" w:sz="0" w:space="0" w:color="auto"/>
                            <w:right w:val="none" w:sz="0" w:space="0" w:color="auto"/>
                          </w:divBdr>
                          <w:divsChild>
                            <w:div w:id="927612724">
                              <w:marLeft w:val="230"/>
                              <w:marRight w:val="230"/>
                              <w:marTop w:val="58"/>
                              <w:marBottom w:val="230"/>
                              <w:divBdr>
                                <w:top w:val="none" w:sz="0" w:space="0" w:color="auto"/>
                                <w:left w:val="none" w:sz="0" w:space="0" w:color="auto"/>
                                <w:bottom w:val="none" w:sz="0" w:space="0" w:color="auto"/>
                                <w:right w:val="none" w:sz="0" w:space="0" w:color="auto"/>
                              </w:divBdr>
                              <w:divsChild>
                                <w:div w:id="1463108340">
                                  <w:marLeft w:val="115"/>
                                  <w:marRight w:val="115"/>
                                  <w:marTop w:val="0"/>
                                  <w:marBottom w:val="115"/>
                                  <w:divBdr>
                                    <w:top w:val="none" w:sz="0" w:space="0" w:color="auto"/>
                                    <w:left w:val="single" w:sz="24" w:space="0" w:color="417394"/>
                                    <w:bottom w:val="none" w:sz="0" w:space="0" w:color="auto"/>
                                    <w:right w:val="none" w:sz="0" w:space="0" w:color="auto"/>
                                  </w:divBdr>
                                  <w:divsChild>
                                    <w:div w:id="1669867969">
                                      <w:marLeft w:val="0"/>
                                      <w:marRight w:val="0"/>
                                      <w:marTop w:val="0"/>
                                      <w:marBottom w:val="0"/>
                                      <w:divBdr>
                                        <w:top w:val="none" w:sz="0" w:space="0" w:color="auto"/>
                                        <w:left w:val="none" w:sz="0" w:space="0" w:color="auto"/>
                                        <w:bottom w:val="none" w:sz="0" w:space="0" w:color="auto"/>
                                        <w:right w:val="none" w:sz="0" w:space="0" w:color="auto"/>
                                      </w:divBdr>
                                      <w:divsChild>
                                        <w:div w:id="1246958658">
                                          <w:marLeft w:val="0"/>
                                          <w:marRight w:val="0"/>
                                          <w:marTop w:val="0"/>
                                          <w:marBottom w:val="0"/>
                                          <w:divBdr>
                                            <w:top w:val="none" w:sz="0" w:space="0" w:color="auto"/>
                                            <w:left w:val="none" w:sz="0" w:space="0" w:color="auto"/>
                                            <w:bottom w:val="none" w:sz="0" w:space="0" w:color="auto"/>
                                            <w:right w:val="none" w:sz="0" w:space="0" w:color="auto"/>
                                          </w:divBdr>
                                        </w:div>
                                        <w:div w:id="9030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6652187">
      <w:bodyDiv w:val="1"/>
      <w:marLeft w:val="0"/>
      <w:marRight w:val="0"/>
      <w:marTop w:val="0"/>
      <w:marBottom w:val="0"/>
      <w:divBdr>
        <w:top w:val="none" w:sz="0" w:space="0" w:color="auto"/>
        <w:left w:val="none" w:sz="0" w:space="0" w:color="auto"/>
        <w:bottom w:val="none" w:sz="0" w:space="0" w:color="auto"/>
        <w:right w:val="none" w:sz="0" w:space="0" w:color="auto"/>
      </w:divBdr>
      <w:divsChild>
        <w:div w:id="1299146773">
          <w:marLeft w:val="-12"/>
          <w:marRight w:val="-12"/>
          <w:marTop w:val="0"/>
          <w:marBottom w:val="0"/>
          <w:divBdr>
            <w:top w:val="single" w:sz="4" w:space="2" w:color="5A7F97"/>
            <w:left w:val="single" w:sz="4" w:space="0" w:color="5A7F97"/>
            <w:bottom w:val="single" w:sz="4" w:space="2" w:color="5A7F97"/>
            <w:right w:val="single" w:sz="4" w:space="0" w:color="5A7F97"/>
          </w:divBdr>
        </w:div>
        <w:div w:id="260376530">
          <w:marLeft w:val="0"/>
          <w:marRight w:val="0"/>
          <w:marTop w:val="0"/>
          <w:marBottom w:val="0"/>
          <w:divBdr>
            <w:top w:val="none" w:sz="0" w:space="0" w:color="auto"/>
            <w:left w:val="none" w:sz="0" w:space="0" w:color="auto"/>
            <w:bottom w:val="none" w:sz="0" w:space="0" w:color="auto"/>
            <w:right w:val="none" w:sz="0" w:space="0" w:color="auto"/>
          </w:divBdr>
          <w:divsChild>
            <w:div w:id="875896638">
              <w:marLeft w:val="0"/>
              <w:marRight w:val="0"/>
              <w:marTop w:val="0"/>
              <w:marBottom w:val="92"/>
              <w:divBdr>
                <w:top w:val="none" w:sz="0" w:space="0" w:color="auto"/>
                <w:left w:val="none" w:sz="0" w:space="0" w:color="auto"/>
                <w:bottom w:val="none" w:sz="0" w:space="0" w:color="auto"/>
                <w:right w:val="none" w:sz="0" w:space="0" w:color="auto"/>
              </w:divBdr>
              <w:divsChild>
                <w:div w:id="126819715">
                  <w:marLeft w:val="0"/>
                  <w:marRight w:val="0"/>
                  <w:marTop w:val="0"/>
                  <w:marBottom w:val="0"/>
                  <w:divBdr>
                    <w:top w:val="none" w:sz="0" w:space="0" w:color="auto"/>
                    <w:left w:val="none" w:sz="0" w:space="0" w:color="auto"/>
                    <w:bottom w:val="none" w:sz="0" w:space="0" w:color="auto"/>
                    <w:right w:val="none" w:sz="0" w:space="0" w:color="auto"/>
                  </w:divBdr>
                </w:div>
              </w:divsChild>
            </w:div>
            <w:div w:id="274139276">
              <w:marLeft w:val="0"/>
              <w:marRight w:val="0"/>
              <w:marTop w:val="0"/>
              <w:marBottom w:val="0"/>
              <w:divBdr>
                <w:top w:val="none" w:sz="0" w:space="0" w:color="auto"/>
                <w:left w:val="none" w:sz="0" w:space="0" w:color="auto"/>
                <w:bottom w:val="none" w:sz="0" w:space="0" w:color="auto"/>
                <w:right w:val="none" w:sz="0" w:space="0" w:color="auto"/>
              </w:divBdr>
            </w:div>
            <w:div w:id="1657340345">
              <w:marLeft w:val="0"/>
              <w:marRight w:val="0"/>
              <w:marTop w:val="0"/>
              <w:marBottom w:val="0"/>
              <w:divBdr>
                <w:top w:val="none" w:sz="0" w:space="0" w:color="auto"/>
                <w:left w:val="none" w:sz="0" w:space="0" w:color="auto"/>
                <w:bottom w:val="none" w:sz="0" w:space="0" w:color="auto"/>
                <w:right w:val="none" w:sz="0" w:space="0" w:color="auto"/>
              </w:divBdr>
            </w:div>
          </w:divsChild>
        </w:div>
        <w:div w:id="1451974886">
          <w:marLeft w:val="2304"/>
          <w:marRight w:val="0"/>
          <w:marTop w:val="0"/>
          <w:marBottom w:val="0"/>
          <w:divBdr>
            <w:top w:val="none" w:sz="0" w:space="0" w:color="auto"/>
            <w:left w:val="single" w:sz="4" w:space="0" w:color="D9D9D9"/>
            <w:bottom w:val="none" w:sz="0" w:space="0" w:color="auto"/>
            <w:right w:val="none" w:sz="0" w:space="0" w:color="auto"/>
          </w:divBdr>
          <w:divsChild>
            <w:div w:id="174348303">
              <w:marLeft w:val="0"/>
              <w:marRight w:val="0"/>
              <w:marTop w:val="0"/>
              <w:marBottom w:val="0"/>
              <w:divBdr>
                <w:top w:val="none" w:sz="0" w:space="0" w:color="auto"/>
                <w:left w:val="none" w:sz="0" w:space="0" w:color="auto"/>
                <w:bottom w:val="none" w:sz="0" w:space="0" w:color="auto"/>
                <w:right w:val="none" w:sz="0" w:space="0" w:color="auto"/>
              </w:divBdr>
              <w:divsChild>
                <w:div w:id="891230647">
                  <w:marLeft w:val="0"/>
                  <w:marRight w:val="0"/>
                  <w:marTop w:val="0"/>
                  <w:marBottom w:val="0"/>
                  <w:divBdr>
                    <w:top w:val="none" w:sz="0" w:space="0" w:color="auto"/>
                    <w:left w:val="none" w:sz="0" w:space="0" w:color="auto"/>
                    <w:bottom w:val="none" w:sz="0" w:space="0" w:color="auto"/>
                    <w:right w:val="none" w:sz="0" w:space="0" w:color="auto"/>
                  </w:divBdr>
                  <w:divsChild>
                    <w:div w:id="1886595266">
                      <w:marLeft w:val="0"/>
                      <w:marRight w:val="0"/>
                      <w:marTop w:val="0"/>
                      <w:marBottom w:val="0"/>
                      <w:divBdr>
                        <w:top w:val="none" w:sz="0" w:space="0" w:color="auto"/>
                        <w:left w:val="none" w:sz="0" w:space="0" w:color="auto"/>
                        <w:bottom w:val="none" w:sz="0" w:space="0" w:color="auto"/>
                        <w:right w:val="none" w:sz="0" w:space="0" w:color="auto"/>
                      </w:divBdr>
                      <w:divsChild>
                        <w:div w:id="1995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0668">
                  <w:marLeft w:val="0"/>
                  <w:marRight w:val="0"/>
                  <w:marTop w:val="0"/>
                  <w:marBottom w:val="0"/>
                  <w:divBdr>
                    <w:top w:val="none" w:sz="0" w:space="0" w:color="auto"/>
                    <w:left w:val="none" w:sz="0" w:space="0" w:color="auto"/>
                    <w:bottom w:val="none" w:sz="0" w:space="0" w:color="auto"/>
                    <w:right w:val="none" w:sz="0" w:space="0" w:color="auto"/>
                  </w:divBdr>
                  <w:divsChild>
                    <w:div w:id="760294593">
                      <w:marLeft w:val="0"/>
                      <w:marRight w:val="0"/>
                      <w:marTop w:val="0"/>
                      <w:marBottom w:val="0"/>
                      <w:divBdr>
                        <w:top w:val="none" w:sz="0" w:space="0" w:color="auto"/>
                        <w:left w:val="none" w:sz="0" w:space="0" w:color="auto"/>
                        <w:bottom w:val="none" w:sz="0" w:space="0" w:color="auto"/>
                        <w:right w:val="none" w:sz="0" w:space="0" w:color="auto"/>
                      </w:divBdr>
                      <w:divsChild>
                        <w:div w:id="1378314238">
                          <w:blockQuote w:val="1"/>
                          <w:marLeft w:val="0"/>
                          <w:marRight w:val="0"/>
                          <w:marTop w:val="0"/>
                          <w:marBottom w:val="0"/>
                          <w:divBdr>
                            <w:top w:val="none" w:sz="0" w:space="0" w:color="auto"/>
                            <w:left w:val="none" w:sz="0" w:space="0" w:color="auto"/>
                            <w:bottom w:val="none" w:sz="0" w:space="0" w:color="auto"/>
                            <w:right w:val="none" w:sz="0" w:space="0" w:color="auto"/>
                          </w:divBdr>
                          <w:divsChild>
                            <w:div w:id="1915045151">
                              <w:marLeft w:val="230"/>
                              <w:marRight w:val="230"/>
                              <w:marTop w:val="58"/>
                              <w:marBottom w:val="230"/>
                              <w:divBdr>
                                <w:top w:val="none" w:sz="0" w:space="0" w:color="auto"/>
                                <w:left w:val="none" w:sz="0" w:space="0" w:color="auto"/>
                                <w:bottom w:val="none" w:sz="0" w:space="0" w:color="auto"/>
                                <w:right w:val="none" w:sz="0" w:space="0" w:color="auto"/>
                              </w:divBdr>
                              <w:divsChild>
                                <w:div w:id="1685011099">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67707009">
                                      <w:marLeft w:val="0"/>
                                      <w:marRight w:val="0"/>
                                      <w:marTop w:val="0"/>
                                      <w:marBottom w:val="0"/>
                                      <w:divBdr>
                                        <w:top w:val="none" w:sz="0" w:space="0" w:color="auto"/>
                                        <w:left w:val="none" w:sz="0" w:space="0" w:color="auto"/>
                                        <w:bottom w:val="none" w:sz="0" w:space="0" w:color="auto"/>
                                        <w:right w:val="none" w:sz="0" w:space="0" w:color="auto"/>
                                      </w:divBdr>
                                      <w:divsChild>
                                        <w:div w:id="168832372">
                                          <w:marLeft w:val="0"/>
                                          <w:marRight w:val="0"/>
                                          <w:marTop w:val="0"/>
                                          <w:marBottom w:val="0"/>
                                          <w:divBdr>
                                            <w:top w:val="none" w:sz="0" w:space="0" w:color="auto"/>
                                            <w:left w:val="none" w:sz="0" w:space="0" w:color="auto"/>
                                            <w:bottom w:val="none" w:sz="0" w:space="0" w:color="auto"/>
                                            <w:right w:val="none" w:sz="0" w:space="0" w:color="auto"/>
                                          </w:divBdr>
                                        </w:div>
                                        <w:div w:id="13766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915219">
      <w:bodyDiv w:val="1"/>
      <w:marLeft w:val="0"/>
      <w:marRight w:val="0"/>
      <w:marTop w:val="0"/>
      <w:marBottom w:val="0"/>
      <w:divBdr>
        <w:top w:val="none" w:sz="0" w:space="0" w:color="auto"/>
        <w:left w:val="none" w:sz="0" w:space="0" w:color="auto"/>
        <w:bottom w:val="none" w:sz="0" w:space="0" w:color="auto"/>
        <w:right w:val="none" w:sz="0" w:space="0" w:color="auto"/>
      </w:divBdr>
      <w:divsChild>
        <w:div w:id="2106684372">
          <w:marLeft w:val="-12"/>
          <w:marRight w:val="-12"/>
          <w:marTop w:val="0"/>
          <w:marBottom w:val="0"/>
          <w:divBdr>
            <w:top w:val="single" w:sz="4" w:space="2" w:color="5A7F97"/>
            <w:left w:val="single" w:sz="4" w:space="0" w:color="5A7F97"/>
            <w:bottom w:val="single" w:sz="4" w:space="2" w:color="5A7F97"/>
            <w:right w:val="single" w:sz="4" w:space="0" w:color="5A7F97"/>
          </w:divBdr>
        </w:div>
        <w:div w:id="798307680">
          <w:marLeft w:val="0"/>
          <w:marRight w:val="0"/>
          <w:marTop w:val="0"/>
          <w:marBottom w:val="0"/>
          <w:divBdr>
            <w:top w:val="none" w:sz="0" w:space="0" w:color="auto"/>
            <w:left w:val="none" w:sz="0" w:space="0" w:color="auto"/>
            <w:bottom w:val="none" w:sz="0" w:space="0" w:color="auto"/>
            <w:right w:val="none" w:sz="0" w:space="0" w:color="auto"/>
          </w:divBdr>
          <w:divsChild>
            <w:div w:id="1744722047">
              <w:marLeft w:val="0"/>
              <w:marRight w:val="0"/>
              <w:marTop w:val="0"/>
              <w:marBottom w:val="92"/>
              <w:divBdr>
                <w:top w:val="none" w:sz="0" w:space="0" w:color="auto"/>
                <w:left w:val="none" w:sz="0" w:space="0" w:color="auto"/>
                <w:bottom w:val="none" w:sz="0" w:space="0" w:color="auto"/>
                <w:right w:val="none" w:sz="0" w:space="0" w:color="auto"/>
              </w:divBdr>
              <w:divsChild>
                <w:div w:id="64023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1664">
          <w:marLeft w:val="2304"/>
          <w:marRight w:val="0"/>
          <w:marTop w:val="0"/>
          <w:marBottom w:val="0"/>
          <w:divBdr>
            <w:top w:val="none" w:sz="0" w:space="0" w:color="auto"/>
            <w:left w:val="single" w:sz="4" w:space="0" w:color="D9D9D9"/>
            <w:bottom w:val="none" w:sz="0" w:space="0" w:color="auto"/>
            <w:right w:val="none" w:sz="0" w:space="0" w:color="auto"/>
          </w:divBdr>
          <w:divsChild>
            <w:div w:id="266160479">
              <w:marLeft w:val="0"/>
              <w:marRight w:val="0"/>
              <w:marTop w:val="0"/>
              <w:marBottom w:val="0"/>
              <w:divBdr>
                <w:top w:val="none" w:sz="0" w:space="0" w:color="auto"/>
                <w:left w:val="none" w:sz="0" w:space="0" w:color="auto"/>
                <w:bottom w:val="none" w:sz="0" w:space="0" w:color="auto"/>
                <w:right w:val="none" w:sz="0" w:space="0" w:color="auto"/>
              </w:divBdr>
              <w:divsChild>
                <w:div w:id="239875551">
                  <w:marLeft w:val="0"/>
                  <w:marRight w:val="0"/>
                  <w:marTop w:val="0"/>
                  <w:marBottom w:val="0"/>
                  <w:divBdr>
                    <w:top w:val="none" w:sz="0" w:space="0" w:color="auto"/>
                    <w:left w:val="none" w:sz="0" w:space="0" w:color="auto"/>
                    <w:bottom w:val="none" w:sz="0" w:space="0" w:color="auto"/>
                    <w:right w:val="none" w:sz="0" w:space="0" w:color="auto"/>
                  </w:divBdr>
                  <w:divsChild>
                    <w:div w:id="1521046457">
                      <w:marLeft w:val="0"/>
                      <w:marRight w:val="0"/>
                      <w:marTop w:val="0"/>
                      <w:marBottom w:val="0"/>
                      <w:divBdr>
                        <w:top w:val="none" w:sz="0" w:space="0" w:color="auto"/>
                        <w:left w:val="none" w:sz="0" w:space="0" w:color="auto"/>
                        <w:bottom w:val="none" w:sz="0" w:space="0" w:color="auto"/>
                        <w:right w:val="none" w:sz="0" w:space="0" w:color="auto"/>
                      </w:divBdr>
                      <w:divsChild>
                        <w:div w:id="7422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3857">
                  <w:marLeft w:val="0"/>
                  <w:marRight w:val="0"/>
                  <w:marTop w:val="0"/>
                  <w:marBottom w:val="0"/>
                  <w:divBdr>
                    <w:top w:val="none" w:sz="0" w:space="0" w:color="auto"/>
                    <w:left w:val="none" w:sz="0" w:space="0" w:color="auto"/>
                    <w:bottom w:val="none" w:sz="0" w:space="0" w:color="auto"/>
                    <w:right w:val="none" w:sz="0" w:space="0" w:color="auto"/>
                  </w:divBdr>
                  <w:divsChild>
                    <w:div w:id="1438989963">
                      <w:marLeft w:val="0"/>
                      <w:marRight w:val="0"/>
                      <w:marTop w:val="0"/>
                      <w:marBottom w:val="0"/>
                      <w:divBdr>
                        <w:top w:val="none" w:sz="0" w:space="0" w:color="auto"/>
                        <w:left w:val="none" w:sz="0" w:space="0" w:color="auto"/>
                        <w:bottom w:val="none" w:sz="0" w:space="0" w:color="auto"/>
                        <w:right w:val="none" w:sz="0" w:space="0" w:color="auto"/>
                      </w:divBdr>
                      <w:divsChild>
                        <w:div w:id="86560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347166">
      <w:bodyDiv w:val="1"/>
      <w:marLeft w:val="0"/>
      <w:marRight w:val="0"/>
      <w:marTop w:val="0"/>
      <w:marBottom w:val="0"/>
      <w:divBdr>
        <w:top w:val="none" w:sz="0" w:space="0" w:color="auto"/>
        <w:left w:val="none" w:sz="0" w:space="0" w:color="auto"/>
        <w:bottom w:val="none" w:sz="0" w:space="0" w:color="auto"/>
        <w:right w:val="none" w:sz="0" w:space="0" w:color="auto"/>
      </w:divBdr>
      <w:divsChild>
        <w:div w:id="1169255790">
          <w:marLeft w:val="-12"/>
          <w:marRight w:val="-12"/>
          <w:marTop w:val="0"/>
          <w:marBottom w:val="0"/>
          <w:divBdr>
            <w:top w:val="single" w:sz="4" w:space="2" w:color="5A7F97"/>
            <w:left w:val="single" w:sz="4" w:space="0" w:color="5A7F97"/>
            <w:bottom w:val="single" w:sz="4" w:space="2" w:color="5A7F97"/>
            <w:right w:val="single" w:sz="4" w:space="0" w:color="5A7F97"/>
          </w:divBdr>
        </w:div>
        <w:div w:id="797263498">
          <w:marLeft w:val="0"/>
          <w:marRight w:val="0"/>
          <w:marTop w:val="0"/>
          <w:marBottom w:val="0"/>
          <w:divBdr>
            <w:top w:val="none" w:sz="0" w:space="0" w:color="auto"/>
            <w:left w:val="none" w:sz="0" w:space="0" w:color="auto"/>
            <w:bottom w:val="none" w:sz="0" w:space="0" w:color="auto"/>
            <w:right w:val="none" w:sz="0" w:space="0" w:color="auto"/>
          </w:divBdr>
          <w:divsChild>
            <w:div w:id="911310618">
              <w:marLeft w:val="0"/>
              <w:marRight w:val="0"/>
              <w:marTop w:val="0"/>
              <w:marBottom w:val="92"/>
              <w:divBdr>
                <w:top w:val="none" w:sz="0" w:space="0" w:color="auto"/>
                <w:left w:val="none" w:sz="0" w:space="0" w:color="auto"/>
                <w:bottom w:val="none" w:sz="0" w:space="0" w:color="auto"/>
                <w:right w:val="none" w:sz="0" w:space="0" w:color="auto"/>
              </w:divBdr>
              <w:divsChild>
                <w:div w:id="9857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2515">
          <w:marLeft w:val="2304"/>
          <w:marRight w:val="0"/>
          <w:marTop w:val="0"/>
          <w:marBottom w:val="0"/>
          <w:divBdr>
            <w:top w:val="none" w:sz="0" w:space="0" w:color="auto"/>
            <w:left w:val="single" w:sz="4" w:space="0" w:color="D9D9D9"/>
            <w:bottom w:val="none" w:sz="0" w:space="0" w:color="auto"/>
            <w:right w:val="none" w:sz="0" w:space="0" w:color="auto"/>
          </w:divBdr>
          <w:divsChild>
            <w:div w:id="1200702599">
              <w:marLeft w:val="0"/>
              <w:marRight w:val="0"/>
              <w:marTop w:val="0"/>
              <w:marBottom w:val="0"/>
              <w:divBdr>
                <w:top w:val="none" w:sz="0" w:space="0" w:color="auto"/>
                <w:left w:val="none" w:sz="0" w:space="0" w:color="auto"/>
                <w:bottom w:val="none" w:sz="0" w:space="0" w:color="auto"/>
                <w:right w:val="none" w:sz="0" w:space="0" w:color="auto"/>
              </w:divBdr>
              <w:divsChild>
                <w:div w:id="494683318">
                  <w:marLeft w:val="0"/>
                  <w:marRight w:val="0"/>
                  <w:marTop w:val="0"/>
                  <w:marBottom w:val="0"/>
                  <w:divBdr>
                    <w:top w:val="none" w:sz="0" w:space="0" w:color="auto"/>
                    <w:left w:val="none" w:sz="0" w:space="0" w:color="auto"/>
                    <w:bottom w:val="none" w:sz="0" w:space="0" w:color="auto"/>
                    <w:right w:val="none" w:sz="0" w:space="0" w:color="auto"/>
                  </w:divBdr>
                  <w:divsChild>
                    <w:div w:id="485584764">
                      <w:marLeft w:val="0"/>
                      <w:marRight w:val="0"/>
                      <w:marTop w:val="0"/>
                      <w:marBottom w:val="0"/>
                      <w:divBdr>
                        <w:top w:val="none" w:sz="0" w:space="0" w:color="auto"/>
                        <w:left w:val="none" w:sz="0" w:space="0" w:color="auto"/>
                        <w:bottom w:val="none" w:sz="0" w:space="0" w:color="auto"/>
                        <w:right w:val="none" w:sz="0" w:space="0" w:color="auto"/>
                      </w:divBdr>
                      <w:divsChild>
                        <w:div w:id="9109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8902">
                  <w:marLeft w:val="0"/>
                  <w:marRight w:val="0"/>
                  <w:marTop w:val="0"/>
                  <w:marBottom w:val="0"/>
                  <w:divBdr>
                    <w:top w:val="none" w:sz="0" w:space="0" w:color="auto"/>
                    <w:left w:val="none" w:sz="0" w:space="0" w:color="auto"/>
                    <w:bottom w:val="none" w:sz="0" w:space="0" w:color="auto"/>
                    <w:right w:val="none" w:sz="0" w:space="0" w:color="auto"/>
                  </w:divBdr>
                  <w:divsChild>
                    <w:div w:id="2146657048">
                      <w:marLeft w:val="0"/>
                      <w:marRight w:val="0"/>
                      <w:marTop w:val="0"/>
                      <w:marBottom w:val="0"/>
                      <w:divBdr>
                        <w:top w:val="none" w:sz="0" w:space="0" w:color="auto"/>
                        <w:left w:val="none" w:sz="0" w:space="0" w:color="auto"/>
                        <w:bottom w:val="none" w:sz="0" w:space="0" w:color="auto"/>
                        <w:right w:val="none" w:sz="0" w:space="0" w:color="auto"/>
                      </w:divBdr>
                      <w:divsChild>
                        <w:div w:id="4307856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713096">
      <w:bodyDiv w:val="1"/>
      <w:marLeft w:val="0"/>
      <w:marRight w:val="0"/>
      <w:marTop w:val="0"/>
      <w:marBottom w:val="0"/>
      <w:divBdr>
        <w:top w:val="none" w:sz="0" w:space="0" w:color="auto"/>
        <w:left w:val="none" w:sz="0" w:space="0" w:color="auto"/>
        <w:bottom w:val="none" w:sz="0" w:space="0" w:color="auto"/>
        <w:right w:val="none" w:sz="0" w:space="0" w:color="auto"/>
      </w:divBdr>
      <w:divsChild>
        <w:div w:id="634677758">
          <w:marLeft w:val="-12"/>
          <w:marRight w:val="-12"/>
          <w:marTop w:val="0"/>
          <w:marBottom w:val="0"/>
          <w:divBdr>
            <w:top w:val="single" w:sz="4" w:space="2" w:color="5A7F97"/>
            <w:left w:val="single" w:sz="4" w:space="0" w:color="5A7F97"/>
            <w:bottom w:val="single" w:sz="4" w:space="2" w:color="5A7F97"/>
            <w:right w:val="single" w:sz="4" w:space="0" w:color="5A7F97"/>
          </w:divBdr>
        </w:div>
        <w:div w:id="1372999713">
          <w:marLeft w:val="0"/>
          <w:marRight w:val="0"/>
          <w:marTop w:val="0"/>
          <w:marBottom w:val="0"/>
          <w:divBdr>
            <w:top w:val="none" w:sz="0" w:space="0" w:color="auto"/>
            <w:left w:val="none" w:sz="0" w:space="0" w:color="auto"/>
            <w:bottom w:val="none" w:sz="0" w:space="0" w:color="auto"/>
            <w:right w:val="none" w:sz="0" w:space="0" w:color="auto"/>
          </w:divBdr>
          <w:divsChild>
            <w:div w:id="933248355">
              <w:marLeft w:val="0"/>
              <w:marRight w:val="0"/>
              <w:marTop w:val="0"/>
              <w:marBottom w:val="92"/>
              <w:divBdr>
                <w:top w:val="none" w:sz="0" w:space="0" w:color="auto"/>
                <w:left w:val="none" w:sz="0" w:space="0" w:color="auto"/>
                <w:bottom w:val="none" w:sz="0" w:space="0" w:color="auto"/>
                <w:right w:val="none" w:sz="0" w:space="0" w:color="auto"/>
              </w:divBdr>
              <w:divsChild>
                <w:div w:id="1422490344">
                  <w:marLeft w:val="0"/>
                  <w:marRight w:val="0"/>
                  <w:marTop w:val="0"/>
                  <w:marBottom w:val="0"/>
                  <w:divBdr>
                    <w:top w:val="none" w:sz="0" w:space="0" w:color="auto"/>
                    <w:left w:val="none" w:sz="0" w:space="0" w:color="auto"/>
                    <w:bottom w:val="none" w:sz="0" w:space="0" w:color="auto"/>
                    <w:right w:val="none" w:sz="0" w:space="0" w:color="auto"/>
                  </w:divBdr>
                </w:div>
              </w:divsChild>
            </w:div>
            <w:div w:id="517503836">
              <w:marLeft w:val="0"/>
              <w:marRight w:val="0"/>
              <w:marTop w:val="0"/>
              <w:marBottom w:val="0"/>
              <w:divBdr>
                <w:top w:val="none" w:sz="0" w:space="0" w:color="auto"/>
                <w:left w:val="none" w:sz="0" w:space="0" w:color="auto"/>
                <w:bottom w:val="none" w:sz="0" w:space="0" w:color="auto"/>
                <w:right w:val="none" w:sz="0" w:space="0" w:color="auto"/>
              </w:divBdr>
            </w:div>
            <w:div w:id="748236145">
              <w:marLeft w:val="0"/>
              <w:marRight w:val="0"/>
              <w:marTop w:val="0"/>
              <w:marBottom w:val="0"/>
              <w:divBdr>
                <w:top w:val="none" w:sz="0" w:space="0" w:color="auto"/>
                <w:left w:val="none" w:sz="0" w:space="0" w:color="auto"/>
                <w:bottom w:val="none" w:sz="0" w:space="0" w:color="auto"/>
                <w:right w:val="none" w:sz="0" w:space="0" w:color="auto"/>
              </w:divBdr>
            </w:div>
          </w:divsChild>
        </w:div>
        <w:div w:id="1414233490">
          <w:marLeft w:val="2304"/>
          <w:marRight w:val="0"/>
          <w:marTop w:val="0"/>
          <w:marBottom w:val="0"/>
          <w:divBdr>
            <w:top w:val="none" w:sz="0" w:space="0" w:color="auto"/>
            <w:left w:val="single" w:sz="4" w:space="0" w:color="D9D9D9"/>
            <w:bottom w:val="none" w:sz="0" w:space="0" w:color="auto"/>
            <w:right w:val="none" w:sz="0" w:space="0" w:color="auto"/>
          </w:divBdr>
          <w:divsChild>
            <w:div w:id="341519755">
              <w:marLeft w:val="0"/>
              <w:marRight w:val="0"/>
              <w:marTop w:val="0"/>
              <w:marBottom w:val="0"/>
              <w:divBdr>
                <w:top w:val="none" w:sz="0" w:space="0" w:color="auto"/>
                <w:left w:val="none" w:sz="0" w:space="0" w:color="auto"/>
                <w:bottom w:val="none" w:sz="0" w:space="0" w:color="auto"/>
                <w:right w:val="none" w:sz="0" w:space="0" w:color="auto"/>
              </w:divBdr>
              <w:divsChild>
                <w:div w:id="1088385839">
                  <w:marLeft w:val="0"/>
                  <w:marRight w:val="0"/>
                  <w:marTop w:val="0"/>
                  <w:marBottom w:val="0"/>
                  <w:divBdr>
                    <w:top w:val="none" w:sz="0" w:space="0" w:color="auto"/>
                    <w:left w:val="none" w:sz="0" w:space="0" w:color="auto"/>
                    <w:bottom w:val="none" w:sz="0" w:space="0" w:color="auto"/>
                    <w:right w:val="none" w:sz="0" w:space="0" w:color="auto"/>
                  </w:divBdr>
                  <w:divsChild>
                    <w:div w:id="1446387005">
                      <w:marLeft w:val="0"/>
                      <w:marRight w:val="0"/>
                      <w:marTop w:val="0"/>
                      <w:marBottom w:val="0"/>
                      <w:divBdr>
                        <w:top w:val="none" w:sz="0" w:space="0" w:color="auto"/>
                        <w:left w:val="none" w:sz="0" w:space="0" w:color="auto"/>
                        <w:bottom w:val="none" w:sz="0" w:space="0" w:color="auto"/>
                        <w:right w:val="none" w:sz="0" w:space="0" w:color="auto"/>
                      </w:divBdr>
                      <w:divsChild>
                        <w:div w:id="6110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4840">
                  <w:marLeft w:val="0"/>
                  <w:marRight w:val="0"/>
                  <w:marTop w:val="0"/>
                  <w:marBottom w:val="0"/>
                  <w:divBdr>
                    <w:top w:val="none" w:sz="0" w:space="0" w:color="auto"/>
                    <w:left w:val="none" w:sz="0" w:space="0" w:color="auto"/>
                    <w:bottom w:val="none" w:sz="0" w:space="0" w:color="auto"/>
                    <w:right w:val="none" w:sz="0" w:space="0" w:color="auto"/>
                  </w:divBdr>
                  <w:divsChild>
                    <w:div w:id="886382254">
                      <w:marLeft w:val="0"/>
                      <w:marRight w:val="0"/>
                      <w:marTop w:val="0"/>
                      <w:marBottom w:val="0"/>
                      <w:divBdr>
                        <w:top w:val="none" w:sz="0" w:space="0" w:color="auto"/>
                        <w:left w:val="none" w:sz="0" w:space="0" w:color="auto"/>
                        <w:bottom w:val="none" w:sz="0" w:space="0" w:color="auto"/>
                        <w:right w:val="none" w:sz="0" w:space="0" w:color="auto"/>
                      </w:divBdr>
                      <w:divsChild>
                        <w:div w:id="1072655602">
                          <w:blockQuote w:val="1"/>
                          <w:marLeft w:val="0"/>
                          <w:marRight w:val="0"/>
                          <w:marTop w:val="0"/>
                          <w:marBottom w:val="0"/>
                          <w:divBdr>
                            <w:top w:val="none" w:sz="0" w:space="0" w:color="auto"/>
                            <w:left w:val="none" w:sz="0" w:space="0" w:color="auto"/>
                            <w:bottom w:val="none" w:sz="0" w:space="0" w:color="auto"/>
                            <w:right w:val="none" w:sz="0" w:space="0" w:color="auto"/>
                          </w:divBdr>
                          <w:divsChild>
                            <w:div w:id="714815632">
                              <w:marLeft w:val="230"/>
                              <w:marRight w:val="230"/>
                              <w:marTop w:val="58"/>
                              <w:marBottom w:val="230"/>
                              <w:divBdr>
                                <w:top w:val="none" w:sz="0" w:space="0" w:color="auto"/>
                                <w:left w:val="none" w:sz="0" w:space="0" w:color="auto"/>
                                <w:bottom w:val="none" w:sz="0" w:space="0" w:color="auto"/>
                                <w:right w:val="none" w:sz="0" w:space="0" w:color="auto"/>
                              </w:divBdr>
                              <w:divsChild>
                                <w:div w:id="681785222">
                                  <w:marLeft w:val="115"/>
                                  <w:marRight w:val="115"/>
                                  <w:marTop w:val="0"/>
                                  <w:marBottom w:val="115"/>
                                  <w:divBdr>
                                    <w:top w:val="single" w:sz="4" w:space="0" w:color="417394"/>
                                    <w:left w:val="single" w:sz="4" w:space="0" w:color="417394"/>
                                    <w:bottom w:val="single" w:sz="4" w:space="0" w:color="417394"/>
                                    <w:right w:val="single" w:sz="4" w:space="0" w:color="417394"/>
                                  </w:divBdr>
                                  <w:divsChild>
                                    <w:div w:id="1539010569">
                                      <w:marLeft w:val="0"/>
                                      <w:marRight w:val="0"/>
                                      <w:marTop w:val="0"/>
                                      <w:marBottom w:val="0"/>
                                      <w:divBdr>
                                        <w:top w:val="none" w:sz="0" w:space="0" w:color="auto"/>
                                        <w:left w:val="none" w:sz="0" w:space="0" w:color="auto"/>
                                        <w:bottom w:val="none" w:sz="0" w:space="0" w:color="auto"/>
                                        <w:right w:val="none" w:sz="0" w:space="0" w:color="auto"/>
                                      </w:divBdr>
                                      <w:divsChild>
                                        <w:div w:id="151802660">
                                          <w:marLeft w:val="0"/>
                                          <w:marRight w:val="0"/>
                                          <w:marTop w:val="0"/>
                                          <w:marBottom w:val="0"/>
                                          <w:divBdr>
                                            <w:top w:val="none" w:sz="0" w:space="0" w:color="auto"/>
                                            <w:left w:val="none" w:sz="0" w:space="0" w:color="auto"/>
                                            <w:bottom w:val="none" w:sz="0" w:space="0" w:color="auto"/>
                                            <w:right w:val="none" w:sz="0" w:space="0" w:color="auto"/>
                                          </w:divBdr>
                                        </w:div>
                                        <w:div w:id="789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699340">
      <w:bodyDiv w:val="1"/>
      <w:marLeft w:val="0"/>
      <w:marRight w:val="0"/>
      <w:marTop w:val="0"/>
      <w:marBottom w:val="0"/>
      <w:divBdr>
        <w:top w:val="none" w:sz="0" w:space="0" w:color="auto"/>
        <w:left w:val="none" w:sz="0" w:space="0" w:color="auto"/>
        <w:bottom w:val="none" w:sz="0" w:space="0" w:color="auto"/>
        <w:right w:val="none" w:sz="0" w:space="0" w:color="auto"/>
      </w:divBdr>
      <w:divsChild>
        <w:div w:id="1301107682">
          <w:marLeft w:val="-12"/>
          <w:marRight w:val="-12"/>
          <w:marTop w:val="0"/>
          <w:marBottom w:val="0"/>
          <w:divBdr>
            <w:top w:val="single" w:sz="4" w:space="2" w:color="5A7F97"/>
            <w:left w:val="single" w:sz="4" w:space="0" w:color="5A7F97"/>
            <w:bottom w:val="single" w:sz="4" w:space="2" w:color="5A7F97"/>
            <w:right w:val="single" w:sz="4" w:space="0" w:color="5A7F97"/>
          </w:divBdr>
        </w:div>
        <w:div w:id="1028290846">
          <w:marLeft w:val="0"/>
          <w:marRight w:val="0"/>
          <w:marTop w:val="0"/>
          <w:marBottom w:val="0"/>
          <w:divBdr>
            <w:top w:val="none" w:sz="0" w:space="0" w:color="auto"/>
            <w:left w:val="none" w:sz="0" w:space="0" w:color="auto"/>
            <w:bottom w:val="none" w:sz="0" w:space="0" w:color="auto"/>
            <w:right w:val="none" w:sz="0" w:space="0" w:color="auto"/>
          </w:divBdr>
          <w:divsChild>
            <w:div w:id="643585439">
              <w:marLeft w:val="0"/>
              <w:marRight w:val="0"/>
              <w:marTop w:val="0"/>
              <w:marBottom w:val="92"/>
              <w:divBdr>
                <w:top w:val="none" w:sz="0" w:space="0" w:color="auto"/>
                <w:left w:val="none" w:sz="0" w:space="0" w:color="auto"/>
                <w:bottom w:val="none" w:sz="0" w:space="0" w:color="auto"/>
                <w:right w:val="none" w:sz="0" w:space="0" w:color="auto"/>
              </w:divBdr>
              <w:divsChild>
                <w:div w:id="924529251">
                  <w:marLeft w:val="0"/>
                  <w:marRight w:val="0"/>
                  <w:marTop w:val="0"/>
                  <w:marBottom w:val="0"/>
                  <w:divBdr>
                    <w:top w:val="none" w:sz="0" w:space="0" w:color="auto"/>
                    <w:left w:val="none" w:sz="0" w:space="0" w:color="auto"/>
                    <w:bottom w:val="none" w:sz="0" w:space="0" w:color="auto"/>
                    <w:right w:val="none" w:sz="0" w:space="0" w:color="auto"/>
                  </w:divBdr>
                </w:div>
              </w:divsChild>
            </w:div>
            <w:div w:id="1252851830">
              <w:marLeft w:val="0"/>
              <w:marRight w:val="0"/>
              <w:marTop w:val="0"/>
              <w:marBottom w:val="0"/>
              <w:divBdr>
                <w:top w:val="none" w:sz="0" w:space="0" w:color="auto"/>
                <w:left w:val="none" w:sz="0" w:space="0" w:color="auto"/>
                <w:bottom w:val="none" w:sz="0" w:space="0" w:color="auto"/>
                <w:right w:val="none" w:sz="0" w:space="0" w:color="auto"/>
              </w:divBdr>
            </w:div>
            <w:div w:id="697390675">
              <w:marLeft w:val="0"/>
              <w:marRight w:val="0"/>
              <w:marTop w:val="0"/>
              <w:marBottom w:val="0"/>
              <w:divBdr>
                <w:top w:val="none" w:sz="0" w:space="0" w:color="auto"/>
                <w:left w:val="none" w:sz="0" w:space="0" w:color="auto"/>
                <w:bottom w:val="none" w:sz="0" w:space="0" w:color="auto"/>
                <w:right w:val="none" w:sz="0" w:space="0" w:color="auto"/>
              </w:divBdr>
            </w:div>
          </w:divsChild>
        </w:div>
        <w:div w:id="585921787">
          <w:marLeft w:val="2304"/>
          <w:marRight w:val="0"/>
          <w:marTop w:val="0"/>
          <w:marBottom w:val="0"/>
          <w:divBdr>
            <w:top w:val="none" w:sz="0" w:space="0" w:color="auto"/>
            <w:left w:val="single" w:sz="4" w:space="0" w:color="D9D9D9"/>
            <w:bottom w:val="none" w:sz="0" w:space="0" w:color="auto"/>
            <w:right w:val="none" w:sz="0" w:space="0" w:color="auto"/>
          </w:divBdr>
          <w:divsChild>
            <w:div w:id="362245712">
              <w:marLeft w:val="0"/>
              <w:marRight w:val="0"/>
              <w:marTop w:val="0"/>
              <w:marBottom w:val="0"/>
              <w:divBdr>
                <w:top w:val="none" w:sz="0" w:space="0" w:color="auto"/>
                <w:left w:val="none" w:sz="0" w:space="0" w:color="auto"/>
                <w:bottom w:val="none" w:sz="0" w:space="0" w:color="auto"/>
                <w:right w:val="none" w:sz="0" w:space="0" w:color="auto"/>
              </w:divBdr>
              <w:divsChild>
                <w:div w:id="466553498">
                  <w:marLeft w:val="0"/>
                  <w:marRight w:val="0"/>
                  <w:marTop w:val="0"/>
                  <w:marBottom w:val="0"/>
                  <w:divBdr>
                    <w:top w:val="none" w:sz="0" w:space="0" w:color="auto"/>
                    <w:left w:val="none" w:sz="0" w:space="0" w:color="auto"/>
                    <w:bottom w:val="none" w:sz="0" w:space="0" w:color="auto"/>
                    <w:right w:val="none" w:sz="0" w:space="0" w:color="auto"/>
                  </w:divBdr>
                  <w:divsChild>
                    <w:div w:id="1234856191">
                      <w:marLeft w:val="0"/>
                      <w:marRight w:val="0"/>
                      <w:marTop w:val="0"/>
                      <w:marBottom w:val="0"/>
                      <w:divBdr>
                        <w:top w:val="none" w:sz="0" w:space="0" w:color="auto"/>
                        <w:left w:val="none" w:sz="0" w:space="0" w:color="auto"/>
                        <w:bottom w:val="none" w:sz="0" w:space="0" w:color="auto"/>
                        <w:right w:val="none" w:sz="0" w:space="0" w:color="auto"/>
                      </w:divBdr>
                      <w:divsChild>
                        <w:div w:id="39748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50567">
                  <w:marLeft w:val="0"/>
                  <w:marRight w:val="0"/>
                  <w:marTop w:val="0"/>
                  <w:marBottom w:val="0"/>
                  <w:divBdr>
                    <w:top w:val="none" w:sz="0" w:space="0" w:color="auto"/>
                    <w:left w:val="none" w:sz="0" w:space="0" w:color="auto"/>
                    <w:bottom w:val="none" w:sz="0" w:space="0" w:color="auto"/>
                    <w:right w:val="none" w:sz="0" w:space="0" w:color="auto"/>
                  </w:divBdr>
                  <w:divsChild>
                    <w:div w:id="565385603">
                      <w:marLeft w:val="0"/>
                      <w:marRight w:val="0"/>
                      <w:marTop w:val="0"/>
                      <w:marBottom w:val="0"/>
                      <w:divBdr>
                        <w:top w:val="none" w:sz="0" w:space="0" w:color="auto"/>
                        <w:left w:val="none" w:sz="0" w:space="0" w:color="auto"/>
                        <w:bottom w:val="none" w:sz="0" w:space="0" w:color="auto"/>
                        <w:right w:val="none" w:sz="0" w:space="0" w:color="auto"/>
                      </w:divBdr>
                      <w:divsChild>
                        <w:div w:id="903176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35829">
      <w:bodyDiv w:val="1"/>
      <w:marLeft w:val="0"/>
      <w:marRight w:val="0"/>
      <w:marTop w:val="0"/>
      <w:marBottom w:val="0"/>
      <w:divBdr>
        <w:top w:val="none" w:sz="0" w:space="0" w:color="auto"/>
        <w:left w:val="none" w:sz="0" w:space="0" w:color="auto"/>
        <w:bottom w:val="none" w:sz="0" w:space="0" w:color="auto"/>
        <w:right w:val="none" w:sz="0" w:space="0" w:color="auto"/>
      </w:divBdr>
      <w:divsChild>
        <w:div w:id="295336376">
          <w:blockQuote w:val="1"/>
          <w:marLeft w:val="0"/>
          <w:marRight w:val="0"/>
          <w:marTop w:val="0"/>
          <w:marBottom w:val="0"/>
          <w:divBdr>
            <w:top w:val="none" w:sz="0" w:space="0" w:color="auto"/>
            <w:left w:val="none" w:sz="0" w:space="0" w:color="auto"/>
            <w:bottom w:val="none" w:sz="0" w:space="0" w:color="auto"/>
            <w:right w:val="none" w:sz="0" w:space="0" w:color="auto"/>
          </w:divBdr>
        </w:div>
        <w:div w:id="1015380943">
          <w:marLeft w:val="346"/>
          <w:marRight w:val="346"/>
          <w:marTop w:val="230"/>
          <w:marBottom w:val="230"/>
          <w:divBdr>
            <w:top w:val="single" w:sz="4" w:space="3" w:color="CECECE"/>
            <w:left w:val="single" w:sz="4" w:space="6" w:color="CECECE"/>
            <w:bottom w:val="single" w:sz="4" w:space="3" w:color="CECECE"/>
            <w:right w:val="single" w:sz="4" w:space="6" w:color="CECECE"/>
          </w:divBdr>
        </w:div>
      </w:divsChild>
    </w:div>
    <w:div w:id="1952056207">
      <w:bodyDiv w:val="1"/>
      <w:marLeft w:val="0"/>
      <w:marRight w:val="0"/>
      <w:marTop w:val="0"/>
      <w:marBottom w:val="0"/>
      <w:divBdr>
        <w:top w:val="none" w:sz="0" w:space="0" w:color="auto"/>
        <w:left w:val="none" w:sz="0" w:space="0" w:color="auto"/>
        <w:bottom w:val="none" w:sz="0" w:space="0" w:color="auto"/>
        <w:right w:val="none" w:sz="0" w:space="0" w:color="auto"/>
      </w:divBdr>
      <w:divsChild>
        <w:div w:id="713964619">
          <w:marLeft w:val="-12"/>
          <w:marRight w:val="-12"/>
          <w:marTop w:val="0"/>
          <w:marBottom w:val="0"/>
          <w:divBdr>
            <w:top w:val="single" w:sz="4" w:space="2" w:color="5A7F97"/>
            <w:left w:val="single" w:sz="4" w:space="0" w:color="5A7F97"/>
            <w:bottom w:val="single" w:sz="4" w:space="2" w:color="5A7F97"/>
            <w:right w:val="single" w:sz="4" w:space="0" w:color="5A7F97"/>
          </w:divBdr>
        </w:div>
        <w:div w:id="648628828">
          <w:marLeft w:val="0"/>
          <w:marRight w:val="0"/>
          <w:marTop w:val="0"/>
          <w:marBottom w:val="0"/>
          <w:divBdr>
            <w:top w:val="none" w:sz="0" w:space="0" w:color="auto"/>
            <w:left w:val="none" w:sz="0" w:space="0" w:color="auto"/>
            <w:bottom w:val="none" w:sz="0" w:space="0" w:color="auto"/>
            <w:right w:val="none" w:sz="0" w:space="0" w:color="auto"/>
          </w:divBdr>
          <w:divsChild>
            <w:div w:id="2005275230">
              <w:marLeft w:val="0"/>
              <w:marRight w:val="0"/>
              <w:marTop w:val="0"/>
              <w:marBottom w:val="92"/>
              <w:divBdr>
                <w:top w:val="none" w:sz="0" w:space="0" w:color="auto"/>
                <w:left w:val="none" w:sz="0" w:space="0" w:color="auto"/>
                <w:bottom w:val="none" w:sz="0" w:space="0" w:color="auto"/>
                <w:right w:val="none" w:sz="0" w:space="0" w:color="auto"/>
              </w:divBdr>
              <w:divsChild>
                <w:div w:id="58880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335">
          <w:marLeft w:val="2304"/>
          <w:marRight w:val="0"/>
          <w:marTop w:val="0"/>
          <w:marBottom w:val="0"/>
          <w:divBdr>
            <w:top w:val="none" w:sz="0" w:space="0" w:color="auto"/>
            <w:left w:val="single" w:sz="4" w:space="0" w:color="D9D9D9"/>
            <w:bottom w:val="none" w:sz="0" w:space="0" w:color="auto"/>
            <w:right w:val="none" w:sz="0" w:space="0" w:color="auto"/>
          </w:divBdr>
          <w:divsChild>
            <w:div w:id="749698572">
              <w:marLeft w:val="0"/>
              <w:marRight w:val="0"/>
              <w:marTop w:val="0"/>
              <w:marBottom w:val="0"/>
              <w:divBdr>
                <w:top w:val="none" w:sz="0" w:space="0" w:color="auto"/>
                <w:left w:val="none" w:sz="0" w:space="0" w:color="auto"/>
                <w:bottom w:val="none" w:sz="0" w:space="0" w:color="auto"/>
                <w:right w:val="none" w:sz="0" w:space="0" w:color="auto"/>
              </w:divBdr>
              <w:divsChild>
                <w:div w:id="1865512024">
                  <w:marLeft w:val="0"/>
                  <w:marRight w:val="0"/>
                  <w:marTop w:val="0"/>
                  <w:marBottom w:val="0"/>
                  <w:divBdr>
                    <w:top w:val="none" w:sz="0" w:space="0" w:color="auto"/>
                    <w:left w:val="none" w:sz="0" w:space="0" w:color="auto"/>
                    <w:bottom w:val="none" w:sz="0" w:space="0" w:color="auto"/>
                    <w:right w:val="none" w:sz="0" w:space="0" w:color="auto"/>
                  </w:divBdr>
                  <w:divsChild>
                    <w:div w:id="745956495">
                      <w:marLeft w:val="0"/>
                      <w:marRight w:val="0"/>
                      <w:marTop w:val="0"/>
                      <w:marBottom w:val="0"/>
                      <w:divBdr>
                        <w:top w:val="none" w:sz="0" w:space="0" w:color="auto"/>
                        <w:left w:val="none" w:sz="0" w:space="0" w:color="auto"/>
                        <w:bottom w:val="none" w:sz="0" w:space="0" w:color="auto"/>
                        <w:right w:val="none" w:sz="0" w:space="0" w:color="auto"/>
                      </w:divBdr>
                      <w:divsChild>
                        <w:div w:id="13562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0136">
                  <w:marLeft w:val="0"/>
                  <w:marRight w:val="0"/>
                  <w:marTop w:val="0"/>
                  <w:marBottom w:val="0"/>
                  <w:divBdr>
                    <w:top w:val="none" w:sz="0" w:space="0" w:color="auto"/>
                    <w:left w:val="none" w:sz="0" w:space="0" w:color="auto"/>
                    <w:bottom w:val="none" w:sz="0" w:space="0" w:color="auto"/>
                    <w:right w:val="none" w:sz="0" w:space="0" w:color="auto"/>
                  </w:divBdr>
                  <w:divsChild>
                    <w:div w:id="892892292">
                      <w:marLeft w:val="0"/>
                      <w:marRight w:val="0"/>
                      <w:marTop w:val="0"/>
                      <w:marBottom w:val="0"/>
                      <w:divBdr>
                        <w:top w:val="none" w:sz="0" w:space="0" w:color="auto"/>
                        <w:left w:val="none" w:sz="0" w:space="0" w:color="auto"/>
                        <w:bottom w:val="none" w:sz="0" w:space="0" w:color="auto"/>
                        <w:right w:val="none" w:sz="0" w:space="0" w:color="auto"/>
                      </w:divBdr>
                      <w:divsChild>
                        <w:div w:id="263417535">
                          <w:blockQuote w:val="1"/>
                          <w:marLeft w:val="0"/>
                          <w:marRight w:val="0"/>
                          <w:marTop w:val="0"/>
                          <w:marBottom w:val="0"/>
                          <w:divBdr>
                            <w:top w:val="none" w:sz="0" w:space="0" w:color="auto"/>
                            <w:left w:val="none" w:sz="0" w:space="0" w:color="auto"/>
                            <w:bottom w:val="none" w:sz="0" w:space="0" w:color="auto"/>
                            <w:right w:val="none" w:sz="0" w:space="0" w:color="auto"/>
                          </w:divBdr>
                          <w:divsChild>
                            <w:div w:id="1444962">
                              <w:marLeft w:val="230"/>
                              <w:marRight w:val="230"/>
                              <w:marTop w:val="58"/>
                              <w:marBottom w:val="230"/>
                              <w:divBdr>
                                <w:top w:val="none" w:sz="0" w:space="0" w:color="auto"/>
                                <w:left w:val="none" w:sz="0" w:space="0" w:color="auto"/>
                                <w:bottom w:val="none" w:sz="0" w:space="0" w:color="auto"/>
                                <w:right w:val="none" w:sz="0" w:space="0" w:color="auto"/>
                              </w:divBdr>
                              <w:divsChild>
                                <w:div w:id="1426417017">
                                  <w:marLeft w:val="115"/>
                                  <w:marRight w:val="115"/>
                                  <w:marTop w:val="0"/>
                                  <w:marBottom w:val="115"/>
                                  <w:divBdr>
                                    <w:top w:val="single" w:sz="4" w:space="0" w:color="417394"/>
                                    <w:left w:val="single" w:sz="4" w:space="0" w:color="417394"/>
                                    <w:bottom w:val="single" w:sz="4" w:space="0" w:color="417394"/>
                                    <w:right w:val="single" w:sz="4" w:space="0" w:color="417394"/>
                                  </w:divBdr>
                                  <w:divsChild>
                                    <w:div w:id="1679387007">
                                      <w:marLeft w:val="0"/>
                                      <w:marRight w:val="0"/>
                                      <w:marTop w:val="0"/>
                                      <w:marBottom w:val="0"/>
                                      <w:divBdr>
                                        <w:top w:val="none" w:sz="0" w:space="0" w:color="auto"/>
                                        <w:left w:val="none" w:sz="0" w:space="0" w:color="auto"/>
                                        <w:bottom w:val="none" w:sz="0" w:space="0" w:color="auto"/>
                                        <w:right w:val="none" w:sz="0" w:space="0" w:color="auto"/>
                                      </w:divBdr>
                                      <w:divsChild>
                                        <w:div w:id="236980194">
                                          <w:marLeft w:val="0"/>
                                          <w:marRight w:val="0"/>
                                          <w:marTop w:val="0"/>
                                          <w:marBottom w:val="0"/>
                                          <w:divBdr>
                                            <w:top w:val="none" w:sz="0" w:space="0" w:color="auto"/>
                                            <w:left w:val="none" w:sz="0" w:space="0" w:color="auto"/>
                                            <w:bottom w:val="none" w:sz="0" w:space="0" w:color="auto"/>
                                            <w:right w:val="none" w:sz="0" w:space="0" w:color="auto"/>
                                          </w:divBdr>
                                        </w:div>
                                        <w:div w:id="749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154223">
      <w:bodyDiv w:val="1"/>
      <w:marLeft w:val="0"/>
      <w:marRight w:val="0"/>
      <w:marTop w:val="0"/>
      <w:marBottom w:val="0"/>
      <w:divBdr>
        <w:top w:val="none" w:sz="0" w:space="0" w:color="auto"/>
        <w:left w:val="none" w:sz="0" w:space="0" w:color="auto"/>
        <w:bottom w:val="none" w:sz="0" w:space="0" w:color="auto"/>
        <w:right w:val="none" w:sz="0" w:space="0" w:color="auto"/>
      </w:divBdr>
      <w:divsChild>
        <w:div w:id="1144809578">
          <w:marLeft w:val="-10"/>
          <w:marRight w:val="-10"/>
          <w:marTop w:val="0"/>
          <w:marBottom w:val="0"/>
          <w:divBdr>
            <w:top w:val="single" w:sz="4" w:space="2" w:color="5A7F97"/>
            <w:left w:val="single" w:sz="4" w:space="0" w:color="5A7F97"/>
            <w:bottom w:val="single" w:sz="4" w:space="2" w:color="5A7F97"/>
            <w:right w:val="single" w:sz="4" w:space="0" w:color="5A7F97"/>
          </w:divBdr>
        </w:div>
        <w:div w:id="1395740428">
          <w:marLeft w:val="0"/>
          <w:marRight w:val="0"/>
          <w:marTop w:val="0"/>
          <w:marBottom w:val="0"/>
          <w:divBdr>
            <w:top w:val="none" w:sz="0" w:space="0" w:color="auto"/>
            <w:left w:val="none" w:sz="0" w:space="0" w:color="auto"/>
            <w:bottom w:val="none" w:sz="0" w:space="0" w:color="auto"/>
            <w:right w:val="none" w:sz="0" w:space="0" w:color="auto"/>
          </w:divBdr>
          <w:divsChild>
            <w:div w:id="140193467">
              <w:marLeft w:val="0"/>
              <w:marRight w:val="0"/>
              <w:marTop w:val="0"/>
              <w:marBottom w:val="80"/>
              <w:divBdr>
                <w:top w:val="none" w:sz="0" w:space="0" w:color="auto"/>
                <w:left w:val="none" w:sz="0" w:space="0" w:color="auto"/>
                <w:bottom w:val="none" w:sz="0" w:space="0" w:color="auto"/>
                <w:right w:val="none" w:sz="0" w:space="0" w:color="auto"/>
              </w:divBdr>
              <w:divsChild>
                <w:div w:id="14222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585">
          <w:marLeft w:val="2000"/>
          <w:marRight w:val="0"/>
          <w:marTop w:val="0"/>
          <w:marBottom w:val="0"/>
          <w:divBdr>
            <w:top w:val="none" w:sz="0" w:space="0" w:color="auto"/>
            <w:left w:val="single" w:sz="4" w:space="0" w:color="D9D9D9"/>
            <w:bottom w:val="none" w:sz="0" w:space="0" w:color="auto"/>
            <w:right w:val="none" w:sz="0" w:space="0" w:color="auto"/>
          </w:divBdr>
          <w:divsChild>
            <w:div w:id="1022702923">
              <w:marLeft w:val="0"/>
              <w:marRight w:val="0"/>
              <w:marTop w:val="0"/>
              <w:marBottom w:val="0"/>
              <w:divBdr>
                <w:top w:val="none" w:sz="0" w:space="0" w:color="auto"/>
                <w:left w:val="none" w:sz="0" w:space="0" w:color="auto"/>
                <w:bottom w:val="none" w:sz="0" w:space="0" w:color="auto"/>
                <w:right w:val="none" w:sz="0" w:space="0" w:color="auto"/>
              </w:divBdr>
              <w:divsChild>
                <w:div w:id="1495342370">
                  <w:marLeft w:val="0"/>
                  <w:marRight w:val="0"/>
                  <w:marTop w:val="0"/>
                  <w:marBottom w:val="0"/>
                  <w:divBdr>
                    <w:top w:val="none" w:sz="0" w:space="0" w:color="auto"/>
                    <w:left w:val="none" w:sz="0" w:space="0" w:color="auto"/>
                    <w:bottom w:val="none" w:sz="0" w:space="0" w:color="auto"/>
                    <w:right w:val="none" w:sz="0" w:space="0" w:color="auto"/>
                  </w:divBdr>
                  <w:divsChild>
                    <w:div w:id="1206916280">
                      <w:marLeft w:val="0"/>
                      <w:marRight w:val="0"/>
                      <w:marTop w:val="0"/>
                      <w:marBottom w:val="0"/>
                      <w:divBdr>
                        <w:top w:val="none" w:sz="0" w:space="0" w:color="auto"/>
                        <w:left w:val="none" w:sz="0" w:space="0" w:color="auto"/>
                        <w:bottom w:val="none" w:sz="0" w:space="0" w:color="auto"/>
                        <w:right w:val="none" w:sz="0" w:space="0" w:color="auto"/>
                      </w:divBdr>
                      <w:divsChild>
                        <w:div w:id="5467185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9046">
      <w:bodyDiv w:val="1"/>
      <w:marLeft w:val="0"/>
      <w:marRight w:val="0"/>
      <w:marTop w:val="0"/>
      <w:marBottom w:val="0"/>
      <w:divBdr>
        <w:top w:val="none" w:sz="0" w:space="0" w:color="auto"/>
        <w:left w:val="none" w:sz="0" w:space="0" w:color="auto"/>
        <w:bottom w:val="none" w:sz="0" w:space="0" w:color="auto"/>
        <w:right w:val="none" w:sz="0" w:space="0" w:color="auto"/>
      </w:divBdr>
      <w:divsChild>
        <w:div w:id="1347757650">
          <w:marLeft w:val="-12"/>
          <w:marRight w:val="-12"/>
          <w:marTop w:val="0"/>
          <w:marBottom w:val="0"/>
          <w:divBdr>
            <w:top w:val="single" w:sz="4" w:space="2" w:color="5A7F97"/>
            <w:left w:val="single" w:sz="4" w:space="0" w:color="5A7F97"/>
            <w:bottom w:val="single" w:sz="4" w:space="2" w:color="5A7F97"/>
            <w:right w:val="single" w:sz="4" w:space="0" w:color="5A7F97"/>
          </w:divBdr>
        </w:div>
        <w:div w:id="1462917906">
          <w:marLeft w:val="0"/>
          <w:marRight w:val="0"/>
          <w:marTop w:val="0"/>
          <w:marBottom w:val="0"/>
          <w:divBdr>
            <w:top w:val="none" w:sz="0" w:space="0" w:color="auto"/>
            <w:left w:val="none" w:sz="0" w:space="0" w:color="auto"/>
            <w:bottom w:val="none" w:sz="0" w:space="0" w:color="auto"/>
            <w:right w:val="none" w:sz="0" w:space="0" w:color="auto"/>
          </w:divBdr>
          <w:divsChild>
            <w:div w:id="1623924019">
              <w:marLeft w:val="0"/>
              <w:marRight w:val="0"/>
              <w:marTop w:val="0"/>
              <w:marBottom w:val="92"/>
              <w:divBdr>
                <w:top w:val="none" w:sz="0" w:space="0" w:color="auto"/>
                <w:left w:val="none" w:sz="0" w:space="0" w:color="auto"/>
                <w:bottom w:val="none" w:sz="0" w:space="0" w:color="auto"/>
                <w:right w:val="none" w:sz="0" w:space="0" w:color="auto"/>
              </w:divBdr>
              <w:divsChild>
                <w:div w:id="547692182">
                  <w:marLeft w:val="0"/>
                  <w:marRight w:val="0"/>
                  <w:marTop w:val="0"/>
                  <w:marBottom w:val="0"/>
                  <w:divBdr>
                    <w:top w:val="none" w:sz="0" w:space="0" w:color="auto"/>
                    <w:left w:val="none" w:sz="0" w:space="0" w:color="auto"/>
                    <w:bottom w:val="none" w:sz="0" w:space="0" w:color="auto"/>
                    <w:right w:val="none" w:sz="0" w:space="0" w:color="auto"/>
                  </w:divBdr>
                </w:div>
              </w:divsChild>
            </w:div>
            <w:div w:id="835531218">
              <w:marLeft w:val="0"/>
              <w:marRight w:val="0"/>
              <w:marTop w:val="0"/>
              <w:marBottom w:val="0"/>
              <w:divBdr>
                <w:top w:val="none" w:sz="0" w:space="0" w:color="auto"/>
                <w:left w:val="none" w:sz="0" w:space="0" w:color="auto"/>
                <w:bottom w:val="none" w:sz="0" w:space="0" w:color="auto"/>
                <w:right w:val="none" w:sz="0" w:space="0" w:color="auto"/>
              </w:divBdr>
            </w:div>
            <w:div w:id="1287007898">
              <w:marLeft w:val="0"/>
              <w:marRight w:val="0"/>
              <w:marTop w:val="0"/>
              <w:marBottom w:val="0"/>
              <w:divBdr>
                <w:top w:val="none" w:sz="0" w:space="0" w:color="auto"/>
                <w:left w:val="none" w:sz="0" w:space="0" w:color="auto"/>
                <w:bottom w:val="none" w:sz="0" w:space="0" w:color="auto"/>
                <w:right w:val="none" w:sz="0" w:space="0" w:color="auto"/>
              </w:divBdr>
            </w:div>
          </w:divsChild>
        </w:div>
        <w:div w:id="796339546">
          <w:marLeft w:val="2304"/>
          <w:marRight w:val="0"/>
          <w:marTop w:val="0"/>
          <w:marBottom w:val="0"/>
          <w:divBdr>
            <w:top w:val="none" w:sz="0" w:space="0" w:color="auto"/>
            <w:left w:val="single" w:sz="4" w:space="0" w:color="D9D9D9"/>
            <w:bottom w:val="none" w:sz="0" w:space="0" w:color="auto"/>
            <w:right w:val="none" w:sz="0" w:space="0" w:color="auto"/>
          </w:divBdr>
          <w:divsChild>
            <w:div w:id="842621910">
              <w:marLeft w:val="0"/>
              <w:marRight w:val="0"/>
              <w:marTop w:val="0"/>
              <w:marBottom w:val="0"/>
              <w:divBdr>
                <w:top w:val="none" w:sz="0" w:space="0" w:color="auto"/>
                <w:left w:val="none" w:sz="0" w:space="0" w:color="auto"/>
                <w:bottom w:val="none" w:sz="0" w:space="0" w:color="auto"/>
                <w:right w:val="none" w:sz="0" w:space="0" w:color="auto"/>
              </w:divBdr>
              <w:divsChild>
                <w:div w:id="170028426">
                  <w:marLeft w:val="0"/>
                  <w:marRight w:val="0"/>
                  <w:marTop w:val="0"/>
                  <w:marBottom w:val="0"/>
                  <w:divBdr>
                    <w:top w:val="none" w:sz="0" w:space="0" w:color="auto"/>
                    <w:left w:val="none" w:sz="0" w:space="0" w:color="auto"/>
                    <w:bottom w:val="none" w:sz="0" w:space="0" w:color="auto"/>
                    <w:right w:val="none" w:sz="0" w:space="0" w:color="auto"/>
                  </w:divBdr>
                  <w:divsChild>
                    <w:div w:id="1677884441">
                      <w:marLeft w:val="0"/>
                      <w:marRight w:val="0"/>
                      <w:marTop w:val="0"/>
                      <w:marBottom w:val="0"/>
                      <w:divBdr>
                        <w:top w:val="none" w:sz="0" w:space="0" w:color="auto"/>
                        <w:left w:val="none" w:sz="0" w:space="0" w:color="auto"/>
                        <w:bottom w:val="none" w:sz="0" w:space="0" w:color="auto"/>
                        <w:right w:val="none" w:sz="0" w:space="0" w:color="auto"/>
                      </w:divBdr>
                      <w:divsChild>
                        <w:div w:id="199170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67744">
                  <w:marLeft w:val="0"/>
                  <w:marRight w:val="0"/>
                  <w:marTop w:val="0"/>
                  <w:marBottom w:val="0"/>
                  <w:divBdr>
                    <w:top w:val="none" w:sz="0" w:space="0" w:color="auto"/>
                    <w:left w:val="none" w:sz="0" w:space="0" w:color="auto"/>
                    <w:bottom w:val="none" w:sz="0" w:space="0" w:color="auto"/>
                    <w:right w:val="none" w:sz="0" w:space="0" w:color="auto"/>
                  </w:divBdr>
                  <w:divsChild>
                    <w:div w:id="790324618">
                      <w:marLeft w:val="0"/>
                      <w:marRight w:val="0"/>
                      <w:marTop w:val="0"/>
                      <w:marBottom w:val="0"/>
                      <w:divBdr>
                        <w:top w:val="none" w:sz="0" w:space="0" w:color="auto"/>
                        <w:left w:val="none" w:sz="0" w:space="0" w:color="auto"/>
                        <w:bottom w:val="none" w:sz="0" w:space="0" w:color="auto"/>
                        <w:right w:val="none" w:sz="0" w:space="0" w:color="auto"/>
                      </w:divBdr>
                      <w:divsChild>
                        <w:div w:id="21326312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62824">
      <w:bodyDiv w:val="1"/>
      <w:marLeft w:val="0"/>
      <w:marRight w:val="0"/>
      <w:marTop w:val="0"/>
      <w:marBottom w:val="0"/>
      <w:divBdr>
        <w:top w:val="none" w:sz="0" w:space="0" w:color="auto"/>
        <w:left w:val="none" w:sz="0" w:space="0" w:color="auto"/>
        <w:bottom w:val="none" w:sz="0" w:space="0" w:color="auto"/>
        <w:right w:val="none" w:sz="0" w:space="0" w:color="auto"/>
      </w:divBdr>
    </w:div>
    <w:div w:id="2038314244">
      <w:bodyDiv w:val="1"/>
      <w:marLeft w:val="0"/>
      <w:marRight w:val="0"/>
      <w:marTop w:val="0"/>
      <w:marBottom w:val="0"/>
      <w:divBdr>
        <w:top w:val="none" w:sz="0" w:space="0" w:color="auto"/>
        <w:left w:val="none" w:sz="0" w:space="0" w:color="auto"/>
        <w:bottom w:val="none" w:sz="0" w:space="0" w:color="auto"/>
        <w:right w:val="none" w:sz="0" w:space="0" w:color="auto"/>
      </w:divBdr>
      <w:divsChild>
        <w:div w:id="2108579017">
          <w:marLeft w:val="-12"/>
          <w:marRight w:val="-12"/>
          <w:marTop w:val="0"/>
          <w:marBottom w:val="0"/>
          <w:divBdr>
            <w:top w:val="single" w:sz="4" w:space="2" w:color="5A7F97"/>
            <w:left w:val="single" w:sz="4" w:space="0" w:color="5A7F97"/>
            <w:bottom w:val="single" w:sz="4" w:space="2" w:color="5A7F97"/>
            <w:right w:val="single" w:sz="4" w:space="0" w:color="5A7F97"/>
          </w:divBdr>
        </w:div>
        <w:div w:id="633486497">
          <w:marLeft w:val="0"/>
          <w:marRight w:val="0"/>
          <w:marTop w:val="0"/>
          <w:marBottom w:val="0"/>
          <w:divBdr>
            <w:top w:val="none" w:sz="0" w:space="0" w:color="auto"/>
            <w:left w:val="none" w:sz="0" w:space="0" w:color="auto"/>
            <w:bottom w:val="none" w:sz="0" w:space="0" w:color="auto"/>
            <w:right w:val="none" w:sz="0" w:space="0" w:color="auto"/>
          </w:divBdr>
          <w:divsChild>
            <w:div w:id="1853110657">
              <w:marLeft w:val="0"/>
              <w:marRight w:val="0"/>
              <w:marTop w:val="0"/>
              <w:marBottom w:val="92"/>
              <w:divBdr>
                <w:top w:val="none" w:sz="0" w:space="0" w:color="auto"/>
                <w:left w:val="none" w:sz="0" w:space="0" w:color="auto"/>
                <w:bottom w:val="none" w:sz="0" w:space="0" w:color="auto"/>
                <w:right w:val="none" w:sz="0" w:space="0" w:color="auto"/>
              </w:divBdr>
              <w:divsChild>
                <w:div w:id="5926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96353">
          <w:marLeft w:val="2304"/>
          <w:marRight w:val="0"/>
          <w:marTop w:val="0"/>
          <w:marBottom w:val="0"/>
          <w:divBdr>
            <w:top w:val="none" w:sz="0" w:space="0" w:color="auto"/>
            <w:left w:val="single" w:sz="4" w:space="0" w:color="D9D9D9"/>
            <w:bottom w:val="none" w:sz="0" w:space="0" w:color="auto"/>
            <w:right w:val="none" w:sz="0" w:space="0" w:color="auto"/>
          </w:divBdr>
          <w:divsChild>
            <w:div w:id="1722360750">
              <w:marLeft w:val="0"/>
              <w:marRight w:val="0"/>
              <w:marTop w:val="0"/>
              <w:marBottom w:val="0"/>
              <w:divBdr>
                <w:top w:val="none" w:sz="0" w:space="0" w:color="auto"/>
                <w:left w:val="none" w:sz="0" w:space="0" w:color="auto"/>
                <w:bottom w:val="none" w:sz="0" w:space="0" w:color="auto"/>
                <w:right w:val="none" w:sz="0" w:space="0" w:color="auto"/>
              </w:divBdr>
              <w:divsChild>
                <w:div w:id="520437787">
                  <w:marLeft w:val="0"/>
                  <w:marRight w:val="0"/>
                  <w:marTop w:val="0"/>
                  <w:marBottom w:val="0"/>
                  <w:divBdr>
                    <w:top w:val="none" w:sz="0" w:space="0" w:color="auto"/>
                    <w:left w:val="none" w:sz="0" w:space="0" w:color="auto"/>
                    <w:bottom w:val="none" w:sz="0" w:space="0" w:color="auto"/>
                    <w:right w:val="none" w:sz="0" w:space="0" w:color="auto"/>
                  </w:divBdr>
                  <w:divsChild>
                    <w:div w:id="955284519">
                      <w:marLeft w:val="0"/>
                      <w:marRight w:val="0"/>
                      <w:marTop w:val="0"/>
                      <w:marBottom w:val="0"/>
                      <w:divBdr>
                        <w:top w:val="none" w:sz="0" w:space="0" w:color="auto"/>
                        <w:left w:val="none" w:sz="0" w:space="0" w:color="auto"/>
                        <w:bottom w:val="none" w:sz="0" w:space="0" w:color="auto"/>
                        <w:right w:val="none" w:sz="0" w:space="0" w:color="auto"/>
                      </w:divBdr>
                      <w:divsChild>
                        <w:div w:id="2146969768">
                          <w:blockQuote w:val="1"/>
                          <w:marLeft w:val="0"/>
                          <w:marRight w:val="0"/>
                          <w:marTop w:val="0"/>
                          <w:marBottom w:val="0"/>
                          <w:divBdr>
                            <w:top w:val="none" w:sz="0" w:space="0" w:color="auto"/>
                            <w:left w:val="none" w:sz="0" w:space="0" w:color="auto"/>
                            <w:bottom w:val="none" w:sz="0" w:space="0" w:color="auto"/>
                            <w:right w:val="none" w:sz="0" w:space="0" w:color="auto"/>
                          </w:divBdr>
                          <w:divsChild>
                            <w:div w:id="403527082">
                              <w:marLeft w:val="0"/>
                              <w:marRight w:val="0"/>
                              <w:marTop w:val="0"/>
                              <w:marBottom w:val="0"/>
                              <w:divBdr>
                                <w:top w:val="none" w:sz="0" w:space="0" w:color="auto"/>
                                <w:left w:val="none" w:sz="0" w:space="0" w:color="auto"/>
                                <w:bottom w:val="none" w:sz="0" w:space="0" w:color="auto"/>
                                <w:right w:val="none" w:sz="0" w:space="0" w:color="auto"/>
                              </w:divBdr>
                              <w:divsChild>
                                <w:div w:id="1325544429">
                                  <w:marLeft w:val="230"/>
                                  <w:marRight w:val="230"/>
                                  <w:marTop w:val="58"/>
                                  <w:marBottom w:val="230"/>
                                  <w:divBdr>
                                    <w:top w:val="none" w:sz="0" w:space="0" w:color="auto"/>
                                    <w:left w:val="none" w:sz="0" w:space="0" w:color="auto"/>
                                    <w:bottom w:val="none" w:sz="0" w:space="0" w:color="auto"/>
                                    <w:right w:val="none" w:sz="0" w:space="0" w:color="auto"/>
                                  </w:divBdr>
                                  <w:divsChild>
                                    <w:div w:id="1966614052">
                                      <w:marLeft w:val="115"/>
                                      <w:marRight w:val="115"/>
                                      <w:marTop w:val="0"/>
                                      <w:marBottom w:val="115"/>
                                      <w:divBdr>
                                        <w:top w:val="none" w:sz="0" w:space="0" w:color="auto"/>
                                        <w:left w:val="single" w:sz="24" w:space="0" w:color="417394"/>
                                        <w:bottom w:val="none" w:sz="0" w:space="0" w:color="auto"/>
                                        <w:right w:val="none" w:sz="0" w:space="0" w:color="auto"/>
                                      </w:divBdr>
                                      <w:divsChild>
                                        <w:div w:id="1575163345">
                                          <w:marLeft w:val="0"/>
                                          <w:marRight w:val="0"/>
                                          <w:marTop w:val="0"/>
                                          <w:marBottom w:val="0"/>
                                          <w:divBdr>
                                            <w:top w:val="none" w:sz="0" w:space="0" w:color="auto"/>
                                            <w:left w:val="none" w:sz="0" w:space="0" w:color="auto"/>
                                            <w:bottom w:val="none" w:sz="0" w:space="0" w:color="auto"/>
                                            <w:right w:val="none" w:sz="0" w:space="0" w:color="auto"/>
                                          </w:divBdr>
                                          <w:divsChild>
                                            <w:div w:id="411900112">
                                              <w:marLeft w:val="0"/>
                                              <w:marRight w:val="0"/>
                                              <w:marTop w:val="0"/>
                                              <w:marBottom w:val="0"/>
                                              <w:divBdr>
                                                <w:top w:val="none" w:sz="0" w:space="0" w:color="auto"/>
                                                <w:left w:val="none" w:sz="0" w:space="0" w:color="auto"/>
                                                <w:bottom w:val="none" w:sz="0" w:space="0" w:color="auto"/>
                                                <w:right w:val="none" w:sz="0" w:space="0" w:color="auto"/>
                                              </w:divBdr>
                                            </w:div>
                                            <w:div w:id="21301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984745">
      <w:bodyDiv w:val="1"/>
      <w:marLeft w:val="0"/>
      <w:marRight w:val="0"/>
      <w:marTop w:val="0"/>
      <w:marBottom w:val="0"/>
      <w:divBdr>
        <w:top w:val="none" w:sz="0" w:space="0" w:color="auto"/>
        <w:left w:val="none" w:sz="0" w:space="0" w:color="auto"/>
        <w:bottom w:val="none" w:sz="0" w:space="0" w:color="auto"/>
        <w:right w:val="none" w:sz="0" w:space="0" w:color="auto"/>
      </w:divBdr>
      <w:divsChild>
        <w:div w:id="1339844511">
          <w:marLeft w:val="-12"/>
          <w:marRight w:val="-12"/>
          <w:marTop w:val="0"/>
          <w:marBottom w:val="0"/>
          <w:divBdr>
            <w:top w:val="single" w:sz="4" w:space="2" w:color="5A7F97"/>
            <w:left w:val="single" w:sz="4" w:space="0" w:color="5A7F97"/>
            <w:bottom w:val="single" w:sz="4" w:space="2" w:color="5A7F97"/>
            <w:right w:val="single" w:sz="4" w:space="0" w:color="5A7F97"/>
          </w:divBdr>
        </w:div>
        <w:div w:id="922690332">
          <w:marLeft w:val="0"/>
          <w:marRight w:val="0"/>
          <w:marTop w:val="0"/>
          <w:marBottom w:val="0"/>
          <w:divBdr>
            <w:top w:val="none" w:sz="0" w:space="0" w:color="auto"/>
            <w:left w:val="none" w:sz="0" w:space="0" w:color="auto"/>
            <w:bottom w:val="none" w:sz="0" w:space="0" w:color="auto"/>
            <w:right w:val="none" w:sz="0" w:space="0" w:color="auto"/>
          </w:divBdr>
          <w:divsChild>
            <w:div w:id="1664697611">
              <w:marLeft w:val="0"/>
              <w:marRight w:val="0"/>
              <w:marTop w:val="0"/>
              <w:marBottom w:val="92"/>
              <w:divBdr>
                <w:top w:val="none" w:sz="0" w:space="0" w:color="auto"/>
                <w:left w:val="none" w:sz="0" w:space="0" w:color="auto"/>
                <w:bottom w:val="none" w:sz="0" w:space="0" w:color="auto"/>
                <w:right w:val="none" w:sz="0" w:space="0" w:color="auto"/>
              </w:divBdr>
              <w:divsChild>
                <w:div w:id="1833989297">
                  <w:marLeft w:val="0"/>
                  <w:marRight w:val="0"/>
                  <w:marTop w:val="0"/>
                  <w:marBottom w:val="0"/>
                  <w:divBdr>
                    <w:top w:val="none" w:sz="0" w:space="0" w:color="auto"/>
                    <w:left w:val="none" w:sz="0" w:space="0" w:color="auto"/>
                    <w:bottom w:val="none" w:sz="0" w:space="0" w:color="auto"/>
                    <w:right w:val="none" w:sz="0" w:space="0" w:color="auto"/>
                  </w:divBdr>
                </w:div>
              </w:divsChild>
            </w:div>
            <w:div w:id="1450196370">
              <w:marLeft w:val="0"/>
              <w:marRight w:val="0"/>
              <w:marTop w:val="0"/>
              <w:marBottom w:val="0"/>
              <w:divBdr>
                <w:top w:val="none" w:sz="0" w:space="0" w:color="auto"/>
                <w:left w:val="none" w:sz="0" w:space="0" w:color="auto"/>
                <w:bottom w:val="none" w:sz="0" w:space="0" w:color="auto"/>
                <w:right w:val="none" w:sz="0" w:space="0" w:color="auto"/>
              </w:divBdr>
            </w:div>
          </w:divsChild>
        </w:div>
        <w:div w:id="259142576">
          <w:marLeft w:val="2304"/>
          <w:marRight w:val="0"/>
          <w:marTop w:val="0"/>
          <w:marBottom w:val="0"/>
          <w:divBdr>
            <w:top w:val="none" w:sz="0" w:space="0" w:color="auto"/>
            <w:left w:val="single" w:sz="4" w:space="0" w:color="D9D9D9"/>
            <w:bottom w:val="none" w:sz="0" w:space="0" w:color="auto"/>
            <w:right w:val="none" w:sz="0" w:space="0" w:color="auto"/>
          </w:divBdr>
          <w:divsChild>
            <w:div w:id="534195821">
              <w:marLeft w:val="0"/>
              <w:marRight w:val="0"/>
              <w:marTop w:val="0"/>
              <w:marBottom w:val="0"/>
              <w:divBdr>
                <w:top w:val="none" w:sz="0" w:space="0" w:color="auto"/>
                <w:left w:val="none" w:sz="0" w:space="0" w:color="auto"/>
                <w:bottom w:val="none" w:sz="0" w:space="0" w:color="auto"/>
                <w:right w:val="none" w:sz="0" w:space="0" w:color="auto"/>
              </w:divBdr>
              <w:divsChild>
                <w:div w:id="2009401412">
                  <w:marLeft w:val="0"/>
                  <w:marRight w:val="0"/>
                  <w:marTop w:val="0"/>
                  <w:marBottom w:val="0"/>
                  <w:divBdr>
                    <w:top w:val="none" w:sz="0" w:space="0" w:color="auto"/>
                    <w:left w:val="none" w:sz="0" w:space="0" w:color="auto"/>
                    <w:bottom w:val="none" w:sz="0" w:space="0" w:color="auto"/>
                    <w:right w:val="none" w:sz="0" w:space="0" w:color="auto"/>
                  </w:divBdr>
                  <w:divsChild>
                    <w:div w:id="238828174">
                      <w:marLeft w:val="0"/>
                      <w:marRight w:val="0"/>
                      <w:marTop w:val="0"/>
                      <w:marBottom w:val="0"/>
                      <w:divBdr>
                        <w:top w:val="none" w:sz="0" w:space="0" w:color="auto"/>
                        <w:left w:val="none" w:sz="0" w:space="0" w:color="auto"/>
                        <w:bottom w:val="none" w:sz="0" w:space="0" w:color="auto"/>
                        <w:right w:val="none" w:sz="0" w:space="0" w:color="auto"/>
                      </w:divBdr>
                      <w:divsChild>
                        <w:div w:id="661158194">
                          <w:blockQuote w:val="1"/>
                          <w:marLeft w:val="0"/>
                          <w:marRight w:val="0"/>
                          <w:marTop w:val="0"/>
                          <w:marBottom w:val="0"/>
                          <w:divBdr>
                            <w:top w:val="none" w:sz="0" w:space="0" w:color="auto"/>
                            <w:left w:val="none" w:sz="0" w:space="0" w:color="auto"/>
                            <w:bottom w:val="none" w:sz="0" w:space="0" w:color="auto"/>
                            <w:right w:val="none" w:sz="0" w:space="0" w:color="auto"/>
                          </w:divBdr>
                          <w:divsChild>
                            <w:div w:id="118032782">
                              <w:marLeft w:val="230"/>
                              <w:marRight w:val="230"/>
                              <w:marTop w:val="58"/>
                              <w:marBottom w:val="230"/>
                              <w:divBdr>
                                <w:top w:val="none" w:sz="0" w:space="0" w:color="auto"/>
                                <w:left w:val="none" w:sz="0" w:space="0" w:color="auto"/>
                                <w:bottom w:val="none" w:sz="0" w:space="0" w:color="auto"/>
                                <w:right w:val="none" w:sz="0" w:space="0" w:color="auto"/>
                              </w:divBdr>
                              <w:divsChild>
                                <w:div w:id="1206525867">
                                  <w:marLeft w:val="115"/>
                                  <w:marRight w:val="115"/>
                                  <w:marTop w:val="0"/>
                                  <w:marBottom w:val="115"/>
                                  <w:divBdr>
                                    <w:top w:val="none" w:sz="0" w:space="0" w:color="auto"/>
                                    <w:left w:val="single" w:sz="24" w:space="0" w:color="417394"/>
                                    <w:bottom w:val="none" w:sz="0" w:space="0" w:color="auto"/>
                                    <w:right w:val="none" w:sz="0" w:space="0" w:color="auto"/>
                                  </w:divBdr>
                                  <w:divsChild>
                                    <w:div w:id="2071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777420">
      <w:bodyDiv w:val="1"/>
      <w:marLeft w:val="0"/>
      <w:marRight w:val="0"/>
      <w:marTop w:val="0"/>
      <w:marBottom w:val="0"/>
      <w:divBdr>
        <w:top w:val="none" w:sz="0" w:space="0" w:color="auto"/>
        <w:left w:val="none" w:sz="0" w:space="0" w:color="auto"/>
        <w:bottom w:val="none" w:sz="0" w:space="0" w:color="auto"/>
        <w:right w:val="none" w:sz="0" w:space="0" w:color="auto"/>
      </w:divBdr>
      <w:divsChild>
        <w:div w:id="1995647761">
          <w:marLeft w:val="-12"/>
          <w:marRight w:val="-12"/>
          <w:marTop w:val="0"/>
          <w:marBottom w:val="0"/>
          <w:divBdr>
            <w:top w:val="single" w:sz="4" w:space="2" w:color="5A7F97"/>
            <w:left w:val="single" w:sz="4" w:space="0" w:color="5A7F97"/>
            <w:bottom w:val="single" w:sz="4" w:space="2" w:color="5A7F97"/>
            <w:right w:val="single" w:sz="4" w:space="0" w:color="5A7F97"/>
          </w:divBdr>
        </w:div>
        <w:div w:id="1622034174">
          <w:marLeft w:val="0"/>
          <w:marRight w:val="0"/>
          <w:marTop w:val="0"/>
          <w:marBottom w:val="0"/>
          <w:divBdr>
            <w:top w:val="none" w:sz="0" w:space="0" w:color="auto"/>
            <w:left w:val="none" w:sz="0" w:space="0" w:color="auto"/>
            <w:bottom w:val="none" w:sz="0" w:space="0" w:color="auto"/>
            <w:right w:val="none" w:sz="0" w:space="0" w:color="auto"/>
          </w:divBdr>
          <w:divsChild>
            <w:div w:id="13312075">
              <w:marLeft w:val="0"/>
              <w:marRight w:val="0"/>
              <w:marTop w:val="0"/>
              <w:marBottom w:val="92"/>
              <w:divBdr>
                <w:top w:val="none" w:sz="0" w:space="0" w:color="auto"/>
                <w:left w:val="none" w:sz="0" w:space="0" w:color="auto"/>
                <w:bottom w:val="none" w:sz="0" w:space="0" w:color="auto"/>
                <w:right w:val="none" w:sz="0" w:space="0" w:color="auto"/>
              </w:divBdr>
              <w:divsChild>
                <w:div w:id="9476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6641">
          <w:marLeft w:val="2304"/>
          <w:marRight w:val="0"/>
          <w:marTop w:val="0"/>
          <w:marBottom w:val="0"/>
          <w:divBdr>
            <w:top w:val="none" w:sz="0" w:space="0" w:color="auto"/>
            <w:left w:val="single" w:sz="4" w:space="0" w:color="D9D9D9"/>
            <w:bottom w:val="none" w:sz="0" w:space="0" w:color="auto"/>
            <w:right w:val="none" w:sz="0" w:space="0" w:color="auto"/>
          </w:divBdr>
          <w:divsChild>
            <w:div w:id="30502396">
              <w:marLeft w:val="0"/>
              <w:marRight w:val="0"/>
              <w:marTop w:val="0"/>
              <w:marBottom w:val="0"/>
              <w:divBdr>
                <w:top w:val="none" w:sz="0" w:space="0" w:color="auto"/>
                <w:left w:val="none" w:sz="0" w:space="0" w:color="auto"/>
                <w:bottom w:val="none" w:sz="0" w:space="0" w:color="auto"/>
                <w:right w:val="none" w:sz="0" w:space="0" w:color="auto"/>
              </w:divBdr>
              <w:divsChild>
                <w:div w:id="1764956282">
                  <w:marLeft w:val="0"/>
                  <w:marRight w:val="0"/>
                  <w:marTop w:val="0"/>
                  <w:marBottom w:val="0"/>
                  <w:divBdr>
                    <w:top w:val="none" w:sz="0" w:space="0" w:color="auto"/>
                    <w:left w:val="none" w:sz="0" w:space="0" w:color="auto"/>
                    <w:bottom w:val="none" w:sz="0" w:space="0" w:color="auto"/>
                    <w:right w:val="none" w:sz="0" w:space="0" w:color="auto"/>
                  </w:divBdr>
                  <w:divsChild>
                    <w:div w:id="1351371143">
                      <w:marLeft w:val="0"/>
                      <w:marRight w:val="0"/>
                      <w:marTop w:val="0"/>
                      <w:marBottom w:val="0"/>
                      <w:divBdr>
                        <w:top w:val="none" w:sz="0" w:space="0" w:color="auto"/>
                        <w:left w:val="none" w:sz="0" w:space="0" w:color="auto"/>
                        <w:bottom w:val="none" w:sz="0" w:space="0" w:color="auto"/>
                        <w:right w:val="none" w:sz="0" w:space="0" w:color="auto"/>
                      </w:divBdr>
                      <w:divsChild>
                        <w:div w:id="1055353649">
                          <w:blockQuote w:val="1"/>
                          <w:marLeft w:val="0"/>
                          <w:marRight w:val="0"/>
                          <w:marTop w:val="0"/>
                          <w:marBottom w:val="0"/>
                          <w:divBdr>
                            <w:top w:val="none" w:sz="0" w:space="0" w:color="auto"/>
                            <w:left w:val="none" w:sz="0" w:space="0" w:color="auto"/>
                            <w:bottom w:val="none" w:sz="0" w:space="0" w:color="auto"/>
                            <w:right w:val="none" w:sz="0" w:space="0" w:color="auto"/>
                          </w:divBdr>
                          <w:divsChild>
                            <w:div w:id="1151600568">
                              <w:marLeft w:val="230"/>
                              <w:marRight w:val="230"/>
                              <w:marTop w:val="58"/>
                              <w:marBottom w:val="230"/>
                              <w:divBdr>
                                <w:top w:val="none" w:sz="0" w:space="0" w:color="auto"/>
                                <w:left w:val="none" w:sz="0" w:space="0" w:color="auto"/>
                                <w:bottom w:val="none" w:sz="0" w:space="0" w:color="auto"/>
                                <w:right w:val="none" w:sz="0" w:space="0" w:color="auto"/>
                              </w:divBdr>
                              <w:divsChild>
                                <w:div w:id="1305089751">
                                  <w:marLeft w:val="115"/>
                                  <w:marRight w:val="115"/>
                                  <w:marTop w:val="0"/>
                                  <w:marBottom w:val="115"/>
                                  <w:divBdr>
                                    <w:top w:val="none" w:sz="0" w:space="0" w:color="auto"/>
                                    <w:left w:val="single" w:sz="24" w:space="0" w:color="417394"/>
                                    <w:bottom w:val="none" w:sz="0" w:space="0" w:color="auto"/>
                                    <w:right w:val="none" w:sz="0" w:space="0" w:color="auto"/>
                                  </w:divBdr>
                                  <w:divsChild>
                                    <w:div w:id="22949359">
                                      <w:marLeft w:val="0"/>
                                      <w:marRight w:val="0"/>
                                      <w:marTop w:val="0"/>
                                      <w:marBottom w:val="0"/>
                                      <w:divBdr>
                                        <w:top w:val="none" w:sz="0" w:space="0" w:color="auto"/>
                                        <w:left w:val="none" w:sz="0" w:space="0" w:color="auto"/>
                                        <w:bottom w:val="none" w:sz="0" w:space="0" w:color="auto"/>
                                        <w:right w:val="none" w:sz="0" w:space="0" w:color="auto"/>
                                      </w:divBdr>
                                      <w:divsChild>
                                        <w:div w:id="407577139">
                                          <w:marLeft w:val="0"/>
                                          <w:marRight w:val="0"/>
                                          <w:marTop w:val="0"/>
                                          <w:marBottom w:val="0"/>
                                          <w:divBdr>
                                            <w:top w:val="none" w:sz="0" w:space="0" w:color="auto"/>
                                            <w:left w:val="none" w:sz="0" w:space="0" w:color="auto"/>
                                            <w:bottom w:val="none" w:sz="0" w:space="0" w:color="auto"/>
                                            <w:right w:val="none" w:sz="0" w:space="0" w:color="auto"/>
                                          </w:divBdr>
                                        </w:div>
                                        <w:div w:id="77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17044">
                              <w:marLeft w:val="230"/>
                              <w:marRight w:val="230"/>
                              <w:marTop w:val="58"/>
                              <w:marBottom w:val="230"/>
                              <w:divBdr>
                                <w:top w:val="none" w:sz="0" w:space="0" w:color="auto"/>
                                <w:left w:val="none" w:sz="0" w:space="0" w:color="auto"/>
                                <w:bottom w:val="none" w:sz="0" w:space="0" w:color="auto"/>
                                <w:right w:val="none" w:sz="0" w:space="0" w:color="auto"/>
                              </w:divBdr>
                              <w:divsChild>
                                <w:div w:id="976181303">
                                  <w:marLeft w:val="115"/>
                                  <w:marRight w:val="115"/>
                                  <w:marTop w:val="0"/>
                                  <w:marBottom w:val="115"/>
                                  <w:divBdr>
                                    <w:top w:val="none" w:sz="0" w:space="0" w:color="auto"/>
                                    <w:left w:val="single" w:sz="24" w:space="0" w:color="417394"/>
                                    <w:bottom w:val="none" w:sz="0" w:space="0" w:color="auto"/>
                                    <w:right w:val="none" w:sz="0" w:space="0" w:color="auto"/>
                                  </w:divBdr>
                                  <w:divsChild>
                                    <w:div w:id="405996516">
                                      <w:marLeft w:val="0"/>
                                      <w:marRight w:val="0"/>
                                      <w:marTop w:val="0"/>
                                      <w:marBottom w:val="0"/>
                                      <w:divBdr>
                                        <w:top w:val="none" w:sz="0" w:space="0" w:color="auto"/>
                                        <w:left w:val="none" w:sz="0" w:space="0" w:color="auto"/>
                                        <w:bottom w:val="none" w:sz="0" w:space="0" w:color="auto"/>
                                        <w:right w:val="none" w:sz="0" w:space="0" w:color="auto"/>
                                      </w:divBdr>
                                      <w:divsChild>
                                        <w:div w:id="895429034">
                                          <w:marLeft w:val="0"/>
                                          <w:marRight w:val="0"/>
                                          <w:marTop w:val="0"/>
                                          <w:marBottom w:val="0"/>
                                          <w:divBdr>
                                            <w:top w:val="none" w:sz="0" w:space="0" w:color="auto"/>
                                            <w:left w:val="none" w:sz="0" w:space="0" w:color="auto"/>
                                            <w:bottom w:val="none" w:sz="0" w:space="0" w:color="auto"/>
                                            <w:right w:val="none" w:sz="0" w:space="0" w:color="auto"/>
                                          </w:divBdr>
                                        </w:div>
                                        <w:div w:id="996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674415">
      <w:bodyDiv w:val="1"/>
      <w:marLeft w:val="0"/>
      <w:marRight w:val="0"/>
      <w:marTop w:val="0"/>
      <w:marBottom w:val="0"/>
      <w:divBdr>
        <w:top w:val="none" w:sz="0" w:space="0" w:color="auto"/>
        <w:left w:val="none" w:sz="0" w:space="0" w:color="auto"/>
        <w:bottom w:val="none" w:sz="0" w:space="0" w:color="auto"/>
        <w:right w:val="none" w:sz="0" w:space="0" w:color="auto"/>
      </w:divBdr>
      <w:divsChild>
        <w:div w:id="1828130861">
          <w:marLeft w:val="-12"/>
          <w:marRight w:val="-12"/>
          <w:marTop w:val="0"/>
          <w:marBottom w:val="0"/>
          <w:divBdr>
            <w:top w:val="single" w:sz="4" w:space="2" w:color="5A7F97"/>
            <w:left w:val="single" w:sz="4" w:space="0" w:color="5A7F97"/>
            <w:bottom w:val="single" w:sz="4" w:space="2" w:color="5A7F97"/>
            <w:right w:val="single" w:sz="4" w:space="0" w:color="5A7F97"/>
          </w:divBdr>
        </w:div>
        <w:div w:id="1414622570">
          <w:marLeft w:val="0"/>
          <w:marRight w:val="0"/>
          <w:marTop w:val="0"/>
          <w:marBottom w:val="0"/>
          <w:divBdr>
            <w:top w:val="none" w:sz="0" w:space="0" w:color="auto"/>
            <w:left w:val="none" w:sz="0" w:space="0" w:color="auto"/>
            <w:bottom w:val="none" w:sz="0" w:space="0" w:color="auto"/>
            <w:right w:val="none" w:sz="0" w:space="0" w:color="auto"/>
          </w:divBdr>
          <w:divsChild>
            <w:div w:id="1345864372">
              <w:marLeft w:val="0"/>
              <w:marRight w:val="0"/>
              <w:marTop w:val="0"/>
              <w:marBottom w:val="92"/>
              <w:divBdr>
                <w:top w:val="none" w:sz="0" w:space="0" w:color="auto"/>
                <w:left w:val="none" w:sz="0" w:space="0" w:color="auto"/>
                <w:bottom w:val="none" w:sz="0" w:space="0" w:color="auto"/>
                <w:right w:val="none" w:sz="0" w:space="0" w:color="auto"/>
              </w:divBdr>
              <w:divsChild>
                <w:div w:id="447821229">
                  <w:marLeft w:val="0"/>
                  <w:marRight w:val="0"/>
                  <w:marTop w:val="0"/>
                  <w:marBottom w:val="0"/>
                  <w:divBdr>
                    <w:top w:val="none" w:sz="0" w:space="0" w:color="auto"/>
                    <w:left w:val="none" w:sz="0" w:space="0" w:color="auto"/>
                    <w:bottom w:val="none" w:sz="0" w:space="0" w:color="auto"/>
                    <w:right w:val="none" w:sz="0" w:space="0" w:color="auto"/>
                  </w:divBdr>
                </w:div>
              </w:divsChild>
            </w:div>
            <w:div w:id="428425973">
              <w:marLeft w:val="0"/>
              <w:marRight w:val="0"/>
              <w:marTop w:val="0"/>
              <w:marBottom w:val="0"/>
              <w:divBdr>
                <w:top w:val="none" w:sz="0" w:space="0" w:color="auto"/>
                <w:left w:val="none" w:sz="0" w:space="0" w:color="auto"/>
                <w:bottom w:val="none" w:sz="0" w:space="0" w:color="auto"/>
                <w:right w:val="none" w:sz="0" w:space="0" w:color="auto"/>
              </w:divBdr>
            </w:div>
            <w:div w:id="976833043">
              <w:marLeft w:val="0"/>
              <w:marRight w:val="0"/>
              <w:marTop w:val="0"/>
              <w:marBottom w:val="0"/>
              <w:divBdr>
                <w:top w:val="none" w:sz="0" w:space="0" w:color="auto"/>
                <w:left w:val="none" w:sz="0" w:space="0" w:color="auto"/>
                <w:bottom w:val="none" w:sz="0" w:space="0" w:color="auto"/>
                <w:right w:val="none" w:sz="0" w:space="0" w:color="auto"/>
              </w:divBdr>
            </w:div>
          </w:divsChild>
        </w:div>
        <w:div w:id="1482190769">
          <w:marLeft w:val="2304"/>
          <w:marRight w:val="0"/>
          <w:marTop w:val="0"/>
          <w:marBottom w:val="0"/>
          <w:divBdr>
            <w:top w:val="none" w:sz="0" w:space="0" w:color="auto"/>
            <w:left w:val="single" w:sz="4" w:space="0" w:color="D9D9D9"/>
            <w:bottom w:val="none" w:sz="0" w:space="0" w:color="auto"/>
            <w:right w:val="none" w:sz="0" w:space="0" w:color="auto"/>
          </w:divBdr>
          <w:divsChild>
            <w:div w:id="1443766970">
              <w:marLeft w:val="0"/>
              <w:marRight w:val="0"/>
              <w:marTop w:val="0"/>
              <w:marBottom w:val="0"/>
              <w:divBdr>
                <w:top w:val="none" w:sz="0" w:space="0" w:color="auto"/>
                <w:left w:val="none" w:sz="0" w:space="0" w:color="auto"/>
                <w:bottom w:val="none" w:sz="0" w:space="0" w:color="auto"/>
                <w:right w:val="none" w:sz="0" w:space="0" w:color="auto"/>
              </w:divBdr>
              <w:divsChild>
                <w:div w:id="1027609268">
                  <w:marLeft w:val="0"/>
                  <w:marRight w:val="0"/>
                  <w:marTop w:val="0"/>
                  <w:marBottom w:val="0"/>
                  <w:divBdr>
                    <w:top w:val="none" w:sz="0" w:space="0" w:color="auto"/>
                    <w:left w:val="none" w:sz="0" w:space="0" w:color="auto"/>
                    <w:bottom w:val="none" w:sz="0" w:space="0" w:color="auto"/>
                    <w:right w:val="none" w:sz="0" w:space="0" w:color="auto"/>
                  </w:divBdr>
                  <w:divsChild>
                    <w:div w:id="1936942505">
                      <w:marLeft w:val="0"/>
                      <w:marRight w:val="0"/>
                      <w:marTop w:val="0"/>
                      <w:marBottom w:val="0"/>
                      <w:divBdr>
                        <w:top w:val="none" w:sz="0" w:space="0" w:color="auto"/>
                        <w:left w:val="none" w:sz="0" w:space="0" w:color="auto"/>
                        <w:bottom w:val="none" w:sz="0" w:space="0" w:color="auto"/>
                        <w:right w:val="none" w:sz="0" w:space="0" w:color="auto"/>
                      </w:divBdr>
                      <w:divsChild>
                        <w:div w:id="7794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5069">
                  <w:marLeft w:val="0"/>
                  <w:marRight w:val="0"/>
                  <w:marTop w:val="0"/>
                  <w:marBottom w:val="0"/>
                  <w:divBdr>
                    <w:top w:val="none" w:sz="0" w:space="0" w:color="auto"/>
                    <w:left w:val="none" w:sz="0" w:space="0" w:color="auto"/>
                    <w:bottom w:val="none" w:sz="0" w:space="0" w:color="auto"/>
                    <w:right w:val="none" w:sz="0" w:space="0" w:color="auto"/>
                  </w:divBdr>
                  <w:divsChild>
                    <w:div w:id="1792548104">
                      <w:marLeft w:val="0"/>
                      <w:marRight w:val="0"/>
                      <w:marTop w:val="0"/>
                      <w:marBottom w:val="0"/>
                      <w:divBdr>
                        <w:top w:val="none" w:sz="0" w:space="0" w:color="auto"/>
                        <w:left w:val="none" w:sz="0" w:space="0" w:color="auto"/>
                        <w:bottom w:val="none" w:sz="0" w:space="0" w:color="auto"/>
                        <w:right w:val="none" w:sz="0" w:space="0" w:color="auto"/>
                      </w:divBdr>
                      <w:divsChild>
                        <w:div w:id="366567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482962">
      <w:bodyDiv w:val="1"/>
      <w:marLeft w:val="0"/>
      <w:marRight w:val="0"/>
      <w:marTop w:val="0"/>
      <w:marBottom w:val="0"/>
      <w:divBdr>
        <w:top w:val="none" w:sz="0" w:space="0" w:color="auto"/>
        <w:left w:val="none" w:sz="0" w:space="0" w:color="auto"/>
        <w:bottom w:val="none" w:sz="0" w:space="0" w:color="auto"/>
        <w:right w:val="none" w:sz="0" w:space="0" w:color="auto"/>
      </w:divBdr>
      <w:divsChild>
        <w:div w:id="65342947">
          <w:marLeft w:val="-12"/>
          <w:marRight w:val="-12"/>
          <w:marTop w:val="0"/>
          <w:marBottom w:val="0"/>
          <w:divBdr>
            <w:top w:val="single" w:sz="4" w:space="2" w:color="5A7F97"/>
            <w:left w:val="single" w:sz="4" w:space="0" w:color="5A7F97"/>
            <w:bottom w:val="single" w:sz="4" w:space="2" w:color="5A7F97"/>
            <w:right w:val="single" w:sz="4" w:space="0" w:color="5A7F97"/>
          </w:divBdr>
        </w:div>
        <w:div w:id="1752000020">
          <w:marLeft w:val="0"/>
          <w:marRight w:val="0"/>
          <w:marTop w:val="0"/>
          <w:marBottom w:val="0"/>
          <w:divBdr>
            <w:top w:val="none" w:sz="0" w:space="0" w:color="auto"/>
            <w:left w:val="none" w:sz="0" w:space="0" w:color="auto"/>
            <w:bottom w:val="none" w:sz="0" w:space="0" w:color="auto"/>
            <w:right w:val="none" w:sz="0" w:space="0" w:color="auto"/>
          </w:divBdr>
          <w:divsChild>
            <w:div w:id="1828935715">
              <w:marLeft w:val="0"/>
              <w:marRight w:val="0"/>
              <w:marTop w:val="0"/>
              <w:marBottom w:val="92"/>
              <w:divBdr>
                <w:top w:val="none" w:sz="0" w:space="0" w:color="auto"/>
                <w:left w:val="none" w:sz="0" w:space="0" w:color="auto"/>
                <w:bottom w:val="none" w:sz="0" w:space="0" w:color="auto"/>
                <w:right w:val="none" w:sz="0" w:space="0" w:color="auto"/>
              </w:divBdr>
              <w:divsChild>
                <w:div w:id="9644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5763">
          <w:marLeft w:val="2304"/>
          <w:marRight w:val="0"/>
          <w:marTop w:val="0"/>
          <w:marBottom w:val="0"/>
          <w:divBdr>
            <w:top w:val="none" w:sz="0" w:space="0" w:color="auto"/>
            <w:left w:val="single" w:sz="4" w:space="0" w:color="D9D9D9"/>
            <w:bottom w:val="none" w:sz="0" w:space="0" w:color="auto"/>
            <w:right w:val="none" w:sz="0" w:space="0" w:color="auto"/>
          </w:divBdr>
          <w:divsChild>
            <w:div w:id="587808708">
              <w:marLeft w:val="0"/>
              <w:marRight w:val="0"/>
              <w:marTop w:val="0"/>
              <w:marBottom w:val="0"/>
              <w:divBdr>
                <w:top w:val="none" w:sz="0" w:space="0" w:color="auto"/>
                <w:left w:val="none" w:sz="0" w:space="0" w:color="auto"/>
                <w:bottom w:val="none" w:sz="0" w:space="0" w:color="auto"/>
                <w:right w:val="none" w:sz="0" w:space="0" w:color="auto"/>
              </w:divBdr>
              <w:divsChild>
                <w:div w:id="475924211">
                  <w:marLeft w:val="0"/>
                  <w:marRight w:val="0"/>
                  <w:marTop w:val="0"/>
                  <w:marBottom w:val="0"/>
                  <w:divBdr>
                    <w:top w:val="none" w:sz="0" w:space="0" w:color="auto"/>
                    <w:left w:val="none" w:sz="0" w:space="0" w:color="auto"/>
                    <w:bottom w:val="none" w:sz="0" w:space="0" w:color="auto"/>
                    <w:right w:val="none" w:sz="0" w:space="0" w:color="auto"/>
                  </w:divBdr>
                  <w:divsChild>
                    <w:div w:id="1649943275">
                      <w:marLeft w:val="0"/>
                      <w:marRight w:val="0"/>
                      <w:marTop w:val="0"/>
                      <w:marBottom w:val="0"/>
                      <w:divBdr>
                        <w:top w:val="none" w:sz="0" w:space="0" w:color="auto"/>
                        <w:left w:val="none" w:sz="0" w:space="0" w:color="auto"/>
                        <w:bottom w:val="none" w:sz="0" w:space="0" w:color="auto"/>
                        <w:right w:val="none" w:sz="0" w:space="0" w:color="auto"/>
                      </w:divBdr>
                      <w:divsChild>
                        <w:div w:id="44718239">
                          <w:blockQuote w:val="1"/>
                          <w:marLeft w:val="0"/>
                          <w:marRight w:val="0"/>
                          <w:marTop w:val="0"/>
                          <w:marBottom w:val="0"/>
                          <w:divBdr>
                            <w:top w:val="none" w:sz="0" w:space="0" w:color="auto"/>
                            <w:left w:val="none" w:sz="0" w:space="0" w:color="auto"/>
                            <w:bottom w:val="none" w:sz="0" w:space="0" w:color="auto"/>
                            <w:right w:val="none" w:sz="0" w:space="0" w:color="auto"/>
                          </w:divBdr>
                          <w:divsChild>
                            <w:div w:id="1788966547">
                              <w:marLeft w:val="230"/>
                              <w:marRight w:val="230"/>
                              <w:marTop w:val="58"/>
                              <w:marBottom w:val="230"/>
                              <w:divBdr>
                                <w:top w:val="none" w:sz="0" w:space="0" w:color="auto"/>
                                <w:left w:val="none" w:sz="0" w:space="0" w:color="auto"/>
                                <w:bottom w:val="none" w:sz="0" w:space="0" w:color="auto"/>
                                <w:right w:val="none" w:sz="0" w:space="0" w:color="auto"/>
                              </w:divBdr>
                              <w:divsChild>
                                <w:div w:id="747338560">
                                  <w:marLeft w:val="115"/>
                                  <w:marRight w:val="115"/>
                                  <w:marTop w:val="0"/>
                                  <w:marBottom w:val="115"/>
                                  <w:divBdr>
                                    <w:top w:val="none" w:sz="0" w:space="0" w:color="auto"/>
                                    <w:left w:val="single" w:sz="24" w:space="0" w:color="417394"/>
                                    <w:bottom w:val="none" w:sz="0" w:space="0" w:color="auto"/>
                                    <w:right w:val="none" w:sz="0" w:space="0" w:color="auto"/>
                                  </w:divBdr>
                                  <w:divsChild>
                                    <w:div w:id="1125318997">
                                      <w:marLeft w:val="0"/>
                                      <w:marRight w:val="0"/>
                                      <w:marTop w:val="0"/>
                                      <w:marBottom w:val="0"/>
                                      <w:divBdr>
                                        <w:top w:val="none" w:sz="0" w:space="0" w:color="auto"/>
                                        <w:left w:val="none" w:sz="0" w:space="0" w:color="auto"/>
                                        <w:bottom w:val="none" w:sz="0" w:space="0" w:color="auto"/>
                                        <w:right w:val="none" w:sz="0" w:space="0" w:color="auto"/>
                                      </w:divBdr>
                                      <w:divsChild>
                                        <w:div w:id="882400683">
                                          <w:marLeft w:val="0"/>
                                          <w:marRight w:val="0"/>
                                          <w:marTop w:val="0"/>
                                          <w:marBottom w:val="0"/>
                                          <w:divBdr>
                                            <w:top w:val="none" w:sz="0" w:space="0" w:color="auto"/>
                                            <w:left w:val="none" w:sz="0" w:space="0" w:color="auto"/>
                                            <w:bottom w:val="none" w:sz="0" w:space="0" w:color="auto"/>
                                            <w:right w:val="none" w:sz="0" w:space="0" w:color="auto"/>
                                          </w:divBdr>
                                        </w:div>
                                        <w:div w:id="20609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4951254">
      <w:bodyDiv w:val="1"/>
      <w:marLeft w:val="0"/>
      <w:marRight w:val="0"/>
      <w:marTop w:val="0"/>
      <w:marBottom w:val="0"/>
      <w:divBdr>
        <w:top w:val="none" w:sz="0" w:space="0" w:color="auto"/>
        <w:left w:val="none" w:sz="0" w:space="0" w:color="auto"/>
        <w:bottom w:val="none" w:sz="0" w:space="0" w:color="auto"/>
        <w:right w:val="none" w:sz="0" w:space="0" w:color="auto"/>
      </w:divBdr>
      <w:divsChild>
        <w:div w:id="140316202">
          <w:marLeft w:val="-12"/>
          <w:marRight w:val="-12"/>
          <w:marTop w:val="0"/>
          <w:marBottom w:val="0"/>
          <w:divBdr>
            <w:top w:val="single" w:sz="4" w:space="2" w:color="5A7F97"/>
            <w:left w:val="single" w:sz="4" w:space="0" w:color="5A7F97"/>
            <w:bottom w:val="single" w:sz="4" w:space="2" w:color="5A7F97"/>
            <w:right w:val="single" w:sz="4" w:space="0" w:color="5A7F97"/>
          </w:divBdr>
        </w:div>
        <w:div w:id="364208793">
          <w:marLeft w:val="0"/>
          <w:marRight w:val="0"/>
          <w:marTop w:val="0"/>
          <w:marBottom w:val="0"/>
          <w:divBdr>
            <w:top w:val="none" w:sz="0" w:space="0" w:color="auto"/>
            <w:left w:val="none" w:sz="0" w:space="0" w:color="auto"/>
            <w:bottom w:val="none" w:sz="0" w:space="0" w:color="auto"/>
            <w:right w:val="none" w:sz="0" w:space="0" w:color="auto"/>
          </w:divBdr>
          <w:divsChild>
            <w:div w:id="587621693">
              <w:marLeft w:val="0"/>
              <w:marRight w:val="0"/>
              <w:marTop w:val="0"/>
              <w:marBottom w:val="92"/>
              <w:divBdr>
                <w:top w:val="none" w:sz="0" w:space="0" w:color="auto"/>
                <w:left w:val="none" w:sz="0" w:space="0" w:color="auto"/>
                <w:bottom w:val="none" w:sz="0" w:space="0" w:color="auto"/>
                <w:right w:val="none" w:sz="0" w:space="0" w:color="auto"/>
              </w:divBdr>
              <w:divsChild>
                <w:div w:id="1766460631">
                  <w:marLeft w:val="0"/>
                  <w:marRight w:val="0"/>
                  <w:marTop w:val="0"/>
                  <w:marBottom w:val="0"/>
                  <w:divBdr>
                    <w:top w:val="none" w:sz="0" w:space="0" w:color="auto"/>
                    <w:left w:val="none" w:sz="0" w:space="0" w:color="auto"/>
                    <w:bottom w:val="none" w:sz="0" w:space="0" w:color="auto"/>
                    <w:right w:val="none" w:sz="0" w:space="0" w:color="auto"/>
                  </w:divBdr>
                </w:div>
              </w:divsChild>
            </w:div>
            <w:div w:id="1820997978">
              <w:marLeft w:val="0"/>
              <w:marRight w:val="0"/>
              <w:marTop w:val="0"/>
              <w:marBottom w:val="0"/>
              <w:divBdr>
                <w:top w:val="none" w:sz="0" w:space="0" w:color="auto"/>
                <w:left w:val="none" w:sz="0" w:space="0" w:color="auto"/>
                <w:bottom w:val="none" w:sz="0" w:space="0" w:color="auto"/>
                <w:right w:val="none" w:sz="0" w:space="0" w:color="auto"/>
              </w:divBdr>
            </w:div>
            <w:div w:id="1175808011">
              <w:marLeft w:val="0"/>
              <w:marRight w:val="0"/>
              <w:marTop w:val="0"/>
              <w:marBottom w:val="0"/>
              <w:divBdr>
                <w:top w:val="none" w:sz="0" w:space="0" w:color="auto"/>
                <w:left w:val="none" w:sz="0" w:space="0" w:color="auto"/>
                <w:bottom w:val="none" w:sz="0" w:space="0" w:color="auto"/>
                <w:right w:val="none" w:sz="0" w:space="0" w:color="auto"/>
              </w:divBdr>
            </w:div>
          </w:divsChild>
        </w:div>
        <w:div w:id="1678145017">
          <w:marLeft w:val="2304"/>
          <w:marRight w:val="0"/>
          <w:marTop w:val="0"/>
          <w:marBottom w:val="0"/>
          <w:divBdr>
            <w:top w:val="none" w:sz="0" w:space="0" w:color="auto"/>
            <w:left w:val="single" w:sz="4" w:space="0" w:color="D9D9D9"/>
            <w:bottom w:val="none" w:sz="0" w:space="0" w:color="auto"/>
            <w:right w:val="none" w:sz="0" w:space="0" w:color="auto"/>
          </w:divBdr>
          <w:divsChild>
            <w:div w:id="1485049382">
              <w:marLeft w:val="0"/>
              <w:marRight w:val="0"/>
              <w:marTop w:val="0"/>
              <w:marBottom w:val="0"/>
              <w:divBdr>
                <w:top w:val="none" w:sz="0" w:space="0" w:color="auto"/>
                <w:left w:val="none" w:sz="0" w:space="0" w:color="auto"/>
                <w:bottom w:val="none" w:sz="0" w:space="0" w:color="auto"/>
                <w:right w:val="none" w:sz="0" w:space="0" w:color="auto"/>
              </w:divBdr>
              <w:divsChild>
                <w:div w:id="1727954036">
                  <w:marLeft w:val="0"/>
                  <w:marRight w:val="0"/>
                  <w:marTop w:val="0"/>
                  <w:marBottom w:val="0"/>
                  <w:divBdr>
                    <w:top w:val="none" w:sz="0" w:space="0" w:color="auto"/>
                    <w:left w:val="none" w:sz="0" w:space="0" w:color="auto"/>
                    <w:bottom w:val="none" w:sz="0" w:space="0" w:color="auto"/>
                    <w:right w:val="none" w:sz="0" w:space="0" w:color="auto"/>
                  </w:divBdr>
                  <w:divsChild>
                    <w:div w:id="1857497374">
                      <w:marLeft w:val="0"/>
                      <w:marRight w:val="0"/>
                      <w:marTop w:val="0"/>
                      <w:marBottom w:val="0"/>
                      <w:divBdr>
                        <w:top w:val="none" w:sz="0" w:space="0" w:color="auto"/>
                        <w:left w:val="none" w:sz="0" w:space="0" w:color="auto"/>
                        <w:bottom w:val="none" w:sz="0" w:space="0" w:color="auto"/>
                        <w:right w:val="none" w:sz="0" w:space="0" w:color="auto"/>
                      </w:divBdr>
                      <w:divsChild>
                        <w:div w:id="4886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5896">
                  <w:marLeft w:val="0"/>
                  <w:marRight w:val="0"/>
                  <w:marTop w:val="0"/>
                  <w:marBottom w:val="0"/>
                  <w:divBdr>
                    <w:top w:val="none" w:sz="0" w:space="0" w:color="auto"/>
                    <w:left w:val="none" w:sz="0" w:space="0" w:color="auto"/>
                    <w:bottom w:val="none" w:sz="0" w:space="0" w:color="auto"/>
                    <w:right w:val="none" w:sz="0" w:space="0" w:color="auto"/>
                  </w:divBdr>
                  <w:divsChild>
                    <w:div w:id="1518812768">
                      <w:marLeft w:val="0"/>
                      <w:marRight w:val="0"/>
                      <w:marTop w:val="0"/>
                      <w:marBottom w:val="0"/>
                      <w:divBdr>
                        <w:top w:val="none" w:sz="0" w:space="0" w:color="auto"/>
                        <w:left w:val="none" w:sz="0" w:space="0" w:color="auto"/>
                        <w:bottom w:val="none" w:sz="0" w:space="0" w:color="auto"/>
                        <w:right w:val="none" w:sz="0" w:space="0" w:color="auto"/>
                      </w:divBdr>
                      <w:divsChild>
                        <w:div w:id="1736051505">
                          <w:blockQuote w:val="1"/>
                          <w:marLeft w:val="0"/>
                          <w:marRight w:val="0"/>
                          <w:marTop w:val="0"/>
                          <w:marBottom w:val="0"/>
                          <w:divBdr>
                            <w:top w:val="none" w:sz="0" w:space="0" w:color="auto"/>
                            <w:left w:val="none" w:sz="0" w:space="0" w:color="auto"/>
                            <w:bottom w:val="none" w:sz="0" w:space="0" w:color="auto"/>
                            <w:right w:val="none" w:sz="0" w:space="0" w:color="auto"/>
                          </w:divBdr>
                          <w:divsChild>
                            <w:div w:id="1255700504">
                              <w:marLeft w:val="230"/>
                              <w:marRight w:val="230"/>
                              <w:marTop w:val="58"/>
                              <w:marBottom w:val="230"/>
                              <w:divBdr>
                                <w:top w:val="none" w:sz="0" w:space="0" w:color="auto"/>
                                <w:left w:val="none" w:sz="0" w:space="0" w:color="auto"/>
                                <w:bottom w:val="none" w:sz="0" w:space="0" w:color="auto"/>
                                <w:right w:val="none" w:sz="0" w:space="0" w:color="auto"/>
                              </w:divBdr>
                              <w:divsChild>
                                <w:div w:id="1025332529">
                                  <w:marLeft w:val="115"/>
                                  <w:marRight w:val="115"/>
                                  <w:marTop w:val="0"/>
                                  <w:marBottom w:val="115"/>
                                  <w:divBdr>
                                    <w:top w:val="single" w:sz="4" w:space="0" w:color="417394"/>
                                    <w:left w:val="single" w:sz="4" w:space="0" w:color="417394"/>
                                    <w:bottom w:val="single" w:sz="4" w:space="0" w:color="417394"/>
                                    <w:right w:val="single" w:sz="4" w:space="0" w:color="417394"/>
                                  </w:divBdr>
                                  <w:divsChild>
                                    <w:div w:id="407852617">
                                      <w:marLeft w:val="0"/>
                                      <w:marRight w:val="0"/>
                                      <w:marTop w:val="0"/>
                                      <w:marBottom w:val="0"/>
                                      <w:divBdr>
                                        <w:top w:val="none" w:sz="0" w:space="0" w:color="auto"/>
                                        <w:left w:val="none" w:sz="0" w:space="0" w:color="auto"/>
                                        <w:bottom w:val="none" w:sz="0" w:space="0" w:color="auto"/>
                                        <w:right w:val="none" w:sz="0" w:space="0" w:color="auto"/>
                                      </w:divBdr>
                                      <w:divsChild>
                                        <w:div w:id="393549365">
                                          <w:marLeft w:val="0"/>
                                          <w:marRight w:val="0"/>
                                          <w:marTop w:val="0"/>
                                          <w:marBottom w:val="0"/>
                                          <w:divBdr>
                                            <w:top w:val="none" w:sz="0" w:space="0" w:color="auto"/>
                                            <w:left w:val="none" w:sz="0" w:space="0" w:color="auto"/>
                                            <w:bottom w:val="none" w:sz="0" w:space="0" w:color="auto"/>
                                            <w:right w:val="none" w:sz="0" w:space="0" w:color="auto"/>
                                          </w:divBdr>
                                        </w:div>
                                        <w:div w:id="18145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635316">
      <w:bodyDiv w:val="1"/>
      <w:marLeft w:val="0"/>
      <w:marRight w:val="0"/>
      <w:marTop w:val="0"/>
      <w:marBottom w:val="0"/>
      <w:divBdr>
        <w:top w:val="none" w:sz="0" w:space="0" w:color="auto"/>
        <w:left w:val="none" w:sz="0" w:space="0" w:color="auto"/>
        <w:bottom w:val="none" w:sz="0" w:space="0" w:color="auto"/>
        <w:right w:val="none" w:sz="0" w:space="0" w:color="auto"/>
      </w:divBdr>
      <w:divsChild>
        <w:div w:id="1829202101">
          <w:marLeft w:val="-12"/>
          <w:marRight w:val="-12"/>
          <w:marTop w:val="0"/>
          <w:marBottom w:val="0"/>
          <w:divBdr>
            <w:top w:val="single" w:sz="4" w:space="2" w:color="5A7F97"/>
            <w:left w:val="single" w:sz="4" w:space="0" w:color="5A7F97"/>
            <w:bottom w:val="single" w:sz="4" w:space="2" w:color="5A7F97"/>
            <w:right w:val="single" w:sz="4" w:space="0" w:color="5A7F97"/>
          </w:divBdr>
        </w:div>
        <w:div w:id="939728165">
          <w:marLeft w:val="0"/>
          <w:marRight w:val="0"/>
          <w:marTop w:val="0"/>
          <w:marBottom w:val="0"/>
          <w:divBdr>
            <w:top w:val="none" w:sz="0" w:space="0" w:color="auto"/>
            <w:left w:val="none" w:sz="0" w:space="0" w:color="auto"/>
            <w:bottom w:val="none" w:sz="0" w:space="0" w:color="auto"/>
            <w:right w:val="none" w:sz="0" w:space="0" w:color="auto"/>
          </w:divBdr>
          <w:divsChild>
            <w:div w:id="186452921">
              <w:marLeft w:val="0"/>
              <w:marRight w:val="0"/>
              <w:marTop w:val="0"/>
              <w:marBottom w:val="92"/>
              <w:divBdr>
                <w:top w:val="none" w:sz="0" w:space="0" w:color="auto"/>
                <w:left w:val="none" w:sz="0" w:space="0" w:color="auto"/>
                <w:bottom w:val="none" w:sz="0" w:space="0" w:color="auto"/>
                <w:right w:val="none" w:sz="0" w:space="0" w:color="auto"/>
              </w:divBdr>
              <w:divsChild>
                <w:div w:id="137961695">
                  <w:marLeft w:val="0"/>
                  <w:marRight w:val="0"/>
                  <w:marTop w:val="0"/>
                  <w:marBottom w:val="0"/>
                  <w:divBdr>
                    <w:top w:val="none" w:sz="0" w:space="0" w:color="auto"/>
                    <w:left w:val="none" w:sz="0" w:space="0" w:color="auto"/>
                    <w:bottom w:val="none" w:sz="0" w:space="0" w:color="auto"/>
                    <w:right w:val="none" w:sz="0" w:space="0" w:color="auto"/>
                  </w:divBdr>
                </w:div>
              </w:divsChild>
            </w:div>
            <w:div w:id="993755071">
              <w:marLeft w:val="0"/>
              <w:marRight w:val="0"/>
              <w:marTop w:val="0"/>
              <w:marBottom w:val="0"/>
              <w:divBdr>
                <w:top w:val="none" w:sz="0" w:space="0" w:color="auto"/>
                <w:left w:val="none" w:sz="0" w:space="0" w:color="auto"/>
                <w:bottom w:val="none" w:sz="0" w:space="0" w:color="auto"/>
                <w:right w:val="none" w:sz="0" w:space="0" w:color="auto"/>
              </w:divBdr>
            </w:div>
            <w:div w:id="2113624655">
              <w:marLeft w:val="0"/>
              <w:marRight w:val="0"/>
              <w:marTop w:val="0"/>
              <w:marBottom w:val="0"/>
              <w:divBdr>
                <w:top w:val="none" w:sz="0" w:space="0" w:color="auto"/>
                <w:left w:val="none" w:sz="0" w:space="0" w:color="auto"/>
                <w:bottom w:val="none" w:sz="0" w:space="0" w:color="auto"/>
                <w:right w:val="none" w:sz="0" w:space="0" w:color="auto"/>
              </w:divBdr>
            </w:div>
          </w:divsChild>
        </w:div>
        <w:div w:id="421143494">
          <w:marLeft w:val="2304"/>
          <w:marRight w:val="0"/>
          <w:marTop w:val="0"/>
          <w:marBottom w:val="0"/>
          <w:divBdr>
            <w:top w:val="none" w:sz="0" w:space="0" w:color="auto"/>
            <w:left w:val="single" w:sz="4" w:space="0" w:color="D9D9D9"/>
            <w:bottom w:val="none" w:sz="0" w:space="0" w:color="auto"/>
            <w:right w:val="none" w:sz="0" w:space="0" w:color="auto"/>
          </w:divBdr>
          <w:divsChild>
            <w:div w:id="655182060">
              <w:marLeft w:val="0"/>
              <w:marRight w:val="0"/>
              <w:marTop w:val="0"/>
              <w:marBottom w:val="0"/>
              <w:divBdr>
                <w:top w:val="none" w:sz="0" w:space="0" w:color="auto"/>
                <w:left w:val="none" w:sz="0" w:space="0" w:color="auto"/>
                <w:bottom w:val="none" w:sz="0" w:space="0" w:color="auto"/>
                <w:right w:val="none" w:sz="0" w:space="0" w:color="auto"/>
              </w:divBdr>
              <w:divsChild>
                <w:div w:id="1827474034">
                  <w:marLeft w:val="0"/>
                  <w:marRight w:val="0"/>
                  <w:marTop w:val="0"/>
                  <w:marBottom w:val="0"/>
                  <w:divBdr>
                    <w:top w:val="none" w:sz="0" w:space="0" w:color="auto"/>
                    <w:left w:val="none" w:sz="0" w:space="0" w:color="auto"/>
                    <w:bottom w:val="none" w:sz="0" w:space="0" w:color="auto"/>
                    <w:right w:val="none" w:sz="0" w:space="0" w:color="auto"/>
                  </w:divBdr>
                  <w:divsChild>
                    <w:div w:id="1593277892">
                      <w:marLeft w:val="0"/>
                      <w:marRight w:val="0"/>
                      <w:marTop w:val="0"/>
                      <w:marBottom w:val="0"/>
                      <w:divBdr>
                        <w:top w:val="none" w:sz="0" w:space="0" w:color="auto"/>
                        <w:left w:val="none" w:sz="0" w:space="0" w:color="auto"/>
                        <w:bottom w:val="none" w:sz="0" w:space="0" w:color="auto"/>
                        <w:right w:val="none" w:sz="0" w:space="0" w:color="auto"/>
                      </w:divBdr>
                      <w:divsChild>
                        <w:div w:id="8935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53351">
                  <w:marLeft w:val="0"/>
                  <w:marRight w:val="0"/>
                  <w:marTop w:val="0"/>
                  <w:marBottom w:val="0"/>
                  <w:divBdr>
                    <w:top w:val="none" w:sz="0" w:space="0" w:color="auto"/>
                    <w:left w:val="none" w:sz="0" w:space="0" w:color="auto"/>
                    <w:bottom w:val="none" w:sz="0" w:space="0" w:color="auto"/>
                    <w:right w:val="none" w:sz="0" w:space="0" w:color="auto"/>
                  </w:divBdr>
                  <w:divsChild>
                    <w:div w:id="1012344147">
                      <w:marLeft w:val="0"/>
                      <w:marRight w:val="0"/>
                      <w:marTop w:val="0"/>
                      <w:marBottom w:val="0"/>
                      <w:divBdr>
                        <w:top w:val="none" w:sz="0" w:space="0" w:color="auto"/>
                        <w:left w:val="none" w:sz="0" w:space="0" w:color="auto"/>
                        <w:bottom w:val="none" w:sz="0" w:space="0" w:color="auto"/>
                        <w:right w:val="none" w:sz="0" w:space="0" w:color="auto"/>
                      </w:divBdr>
                      <w:divsChild>
                        <w:div w:id="1143039064">
                          <w:blockQuote w:val="1"/>
                          <w:marLeft w:val="0"/>
                          <w:marRight w:val="0"/>
                          <w:marTop w:val="0"/>
                          <w:marBottom w:val="0"/>
                          <w:divBdr>
                            <w:top w:val="none" w:sz="0" w:space="0" w:color="auto"/>
                            <w:left w:val="none" w:sz="0" w:space="0" w:color="auto"/>
                            <w:bottom w:val="none" w:sz="0" w:space="0" w:color="auto"/>
                            <w:right w:val="none" w:sz="0" w:space="0" w:color="auto"/>
                          </w:divBdr>
                          <w:divsChild>
                            <w:div w:id="2097827006">
                              <w:marLeft w:val="230"/>
                              <w:marRight w:val="230"/>
                              <w:marTop w:val="58"/>
                              <w:marBottom w:val="230"/>
                              <w:divBdr>
                                <w:top w:val="none" w:sz="0" w:space="0" w:color="auto"/>
                                <w:left w:val="none" w:sz="0" w:space="0" w:color="auto"/>
                                <w:bottom w:val="none" w:sz="0" w:space="0" w:color="auto"/>
                                <w:right w:val="none" w:sz="0" w:space="0" w:color="auto"/>
                              </w:divBdr>
                              <w:divsChild>
                                <w:div w:id="843587940">
                                  <w:marLeft w:val="115"/>
                                  <w:marRight w:val="115"/>
                                  <w:marTop w:val="0"/>
                                  <w:marBottom w:val="115"/>
                                  <w:divBdr>
                                    <w:top w:val="single" w:sz="4" w:space="0" w:color="417394"/>
                                    <w:left w:val="single" w:sz="4" w:space="0" w:color="417394"/>
                                    <w:bottom w:val="single" w:sz="4" w:space="0" w:color="417394"/>
                                    <w:right w:val="single" w:sz="4" w:space="0" w:color="417394"/>
                                  </w:divBdr>
                                  <w:divsChild>
                                    <w:div w:id="47926212">
                                      <w:marLeft w:val="0"/>
                                      <w:marRight w:val="0"/>
                                      <w:marTop w:val="0"/>
                                      <w:marBottom w:val="0"/>
                                      <w:divBdr>
                                        <w:top w:val="none" w:sz="0" w:space="0" w:color="auto"/>
                                        <w:left w:val="none" w:sz="0" w:space="0" w:color="auto"/>
                                        <w:bottom w:val="none" w:sz="0" w:space="0" w:color="auto"/>
                                        <w:right w:val="none" w:sz="0" w:space="0" w:color="auto"/>
                                      </w:divBdr>
                                      <w:divsChild>
                                        <w:div w:id="1332561438">
                                          <w:marLeft w:val="0"/>
                                          <w:marRight w:val="0"/>
                                          <w:marTop w:val="0"/>
                                          <w:marBottom w:val="0"/>
                                          <w:divBdr>
                                            <w:top w:val="none" w:sz="0" w:space="0" w:color="auto"/>
                                            <w:left w:val="none" w:sz="0" w:space="0" w:color="auto"/>
                                            <w:bottom w:val="none" w:sz="0" w:space="0" w:color="auto"/>
                                            <w:right w:val="none" w:sz="0" w:space="0" w:color="auto"/>
                                          </w:divBdr>
                                        </w:div>
                                        <w:div w:id="602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396998">
      <w:bodyDiv w:val="1"/>
      <w:marLeft w:val="0"/>
      <w:marRight w:val="0"/>
      <w:marTop w:val="0"/>
      <w:marBottom w:val="0"/>
      <w:divBdr>
        <w:top w:val="none" w:sz="0" w:space="0" w:color="auto"/>
        <w:left w:val="none" w:sz="0" w:space="0" w:color="auto"/>
        <w:bottom w:val="none" w:sz="0" w:space="0" w:color="auto"/>
        <w:right w:val="none" w:sz="0" w:space="0" w:color="auto"/>
      </w:divBdr>
      <w:divsChild>
        <w:div w:id="1756900319">
          <w:marLeft w:val="-12"/>
          <w:marRight w:val="-12"/>
          <w:marTop w:val="0"/>
          <w:marBottom w:val="0"/>
          <w:divBdr>
            <w:top w:val="single" w:sz="4" w:space="2" w:color="5A7F97"/>
            <w:left w:val="single" w:sz="4" w:space="0" w:color="5A7F97"/>
            <w:bottom w:val="single" w:sz="4" w:space="2" w:color="5A7F97"/>
            <w:right w:val="single" w:sz="4" w:space="0" w:color="5A7F97"/>
          </w:divBdr>
        </w:div>
        <w:div w:id="352264423">
          <w:marLeft w:val="0"/>
          <w:marRight w:val="0"/>
          <w:marTop w:val="0"/>
          <w:marBottom w:val="0"/>
          <w:divBdr>
            <w:top w:val="none" w:sz="0" w:space="0" w:color="auto"/>
            <w:left w:val="none" w:sz="0" w:space="0" w:color="auto"/>
            <w:bottom w:val="none" w:sz="0" w:space="0" w:color="auto"/>
            <w:right w:val="none" w:sz="0" w:space="0" w:color="auto"/>
          </w:divBdr>
          <w:divsChild>
            <w:div w:id="1038314641">
              <w:marLeft w:val="0"/>
              <w:marRight w:val="0"/>
              <w:marTop w:val="0"/>
              <w:marBottom w:val="92"/>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sChild>
            </w:div>
            <w:div w:id="438330162">
              <w:marLeft w:val="0"/>
              <w:marRight w:val="0"/>
              <w:marTop w:val="0"/>
              <w:marBottom w:val="0"/>
              <w:divBdr>
                <w:top w:val="none" w:sz="0" w:space="0" w:color="auto"/>
                <w:left w:val="none" w:sz="0" w:space="0" w:color="auto"/>
                <w:bottom w:val="none" w:sz="0" w:space="0" w:color="auto"/>
                <w:right w:val="none" w:sz="0" w:space="0" w:color="auto"/>
              </w:divBdr>
            </w:div>
          </w:divsChild>
        </w:div>
        <w:div w:id="704404376">
          <w:marLeft w:val="2304"/>
          <w:marRight w:val="0"/>
          <w:marTop w:val="0"/>
          <w:marBottom w:val="0"/>
          <w:divBdr>
            <w:top w:val="none" w:sz="0" w:space="0" w:color="auto"/>
            <w:left w:val="single" w:sz="4" w:space="0" w:color="D9D9D9"/>
            <w:bottom w:val="none" w:sz="0" w:space="0" w:color="auto"/>
            <w:right w:val="none" w:sz="0" w:space="0" w:color="auto"/>
          </w:divBdr>
          <w:divsChild>
            <w:div w:id="1405448431">
              <w:marLeft w:val="0"/>
              <w:marRight w:val="0"/>
              <w:marTop w:val="0"/>
              <w:marBottom w:val="0"/>
              <w:divBdr>
                <w:top w:val="none" w:sz="0" w:space="0" w:color="auto"/>
                <w:left w:val="none" w:sz="0" w:space="0" w:color="auto"/>
                <w:bottom w:val="none" w:sz="0" w:space="0" w:color="auto"/>
                <w:right w:val="none" w:sz="0" w:space="0" w:color="auto"/>
              </w:divBdr>
              <w:divsChild>
                <w:div w:id="1545173050">
                  <w:marLeft w:val="0"/>
                  <w:marRight w:val="0"/>
                  <w:marTop w:val="0"/>
                  <w:marBottom w:val="0"/>
                  <w:divBdr>
                    <w:top w:val="none" w:sz="0" w:space="0" w:color="auto"/>
                    <w:left w:val="none" w:sz="0" w:space="0" w:color="auto"/>
                    <w:bottom w:val="none" w:sz="0" w:space="0" w:color="auto"/>
                    <w:right w:val="none" w:sz="0" w:space="0" w:color="auto"/>
                  </w:divBdr>
                  <w:divsChild>
                    <w:div w:id="1960798298">
                      <w:marLeft w:val="0"/>
                      <w:marRight w:val="0"/>
                      <w:marTop w:val="0"/>
                      <w:marBottom w:val="0"/>
                      <w:divBdr>
                        <w:top w:val="none" w:sz="0" w:space="0" w:color="auto"/>
                        <w:left w:val="none" w:sz="0" w:space="0" w:color="auto"/>
                        <w:bottom w:val="none" w:sz="0" w:space="0" w:color="auto"/>
                        <w:right w:val="none" w:sz="0" w:space="0" w:color="auto"/>
                      </w:divBdr>
                      <w:divsChild>
                        <w:div w:id="156664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6984">
                  <w:marLeft w:val="0"/>
                  <w:marRight w:val="0"/>
                  <w:marTop w:val="0"/>
                  <w:marBottom w:val="0"/>
                  <w:divBdr>
                    <w:top w:val="none" w:sz="0" w:space="0" w:color="auto"/>
                    <w:left w:val="none" w:sz="0" w:space="0" w:color="auto"/>
                    <w:bottom w:val="none" w:sz="0" w:space="0" w:color="auto"/>
                    <w:right w:val="none" w:sz="0" w:space="0" w:color="auto"/>
                  </w:divBdr>
                  <w:divsChild>
                    <w:div w:id="1391228522">
                      <w:marLeft w:val="0"/>
                      <w:marRight w:val="0"/>
                      <w:marTop w:val="0"/>
                      <w:marBottom w:val="0"/>
                      <w:divBdr>
                        <w:top w:val="none" w:sz="0" w:space="0" w:color="auto"/>
                        <w:left w:val="none" w:sz="0" w:space="0" w:color="auto"/>
                        <w:bottom w:val="none" w:sz="0" w:space="0" w:color="auto"/>
                        <w:right w:val="none" w:sz="0" w:space="0" w:color="auto"/>
                      </w:divBdr>
                      <w:divsChild>
                        <w:div w:id="1801148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orum.vegalab.ru/member.php?u=22788" TargetMode="External"/><Relationship Id="rId299" Type="http://schemas.openxmlformats.org/officeDocument/2006/relationships/hyperlink" Target="https://market.yandex.ru/product/13083248" TargetMode="External"/><Relationship Id="rId21" Type="http://schemas.openxmlformats.org/officeDocument/2006/relationships/image" Target="media/image5.png"/><Relationship Id="rId63" Type="http://schemas.openxmlformats.org/officeDocument/2006/relationships/image" Target="media/image15.gif"/><Relationship Id="rId159" Type="http://schemas.openxmlformats.org/officeDocument/2006/relationships/hyperlink" Target="http://forum.vegalab.ru/member.php?u=22788" TargetMode="External"/><Relationship Id="rId324" Type="http://schemas.openxmlformats.org/officeDocument/2006/relationships/hyperlink" Target="http://forum.vegalab.ru/member.php?u=939" TargetMode="External"/><Relationship Id="rId366" Type="http://schemas.openxmlformats.org/officeDocument/2006/relationships/hyperlink" Target="https://www.youtube.com/watch?v=aH31LV-DIoc" TargetMode="External"/><Relationship Id="rId531" Type="http://schemas.openxmlformats.org/officeDocument/2006/relationships/hyperlink" Target="http://www.ttelectronicsresistors.com/search/index.php?mounting=&amp;package=MELF&amp;application=Precision&amp;technology=&amp;approvals=&amp;termination=&amp;resistance_value=&amp;power_rating=&amp;limiting_element_voltage=&amp;tolerance=&amp;tcr=&amp;ohm_type=&amp;filtered=true" TargetMode="External"/><Relationship Id="rId573" Type="http://schemas.openxmlformats.org/officeDocument/2006/relationships/image" Target="media/image77.gif"/><Relationship Id="rId629" Type="http://schemas.openxmlformats.org/officeDocument/2006/relationships/fontTable" Target="fontTable.xml"/><Relationship Id="rId170" Type="http://schemas.openxmlformats.org/officeDocument/2006/relationships/hyperlink" Target="http://forum.vegalab.ru/member.php?u=670" TargetMode="External"/><Relationship Id="rId226" Type="http://schemas.openxmlformats.org/officeDocument/2006/relationships/image" Target="media/image32.png"/><Relationship Id="rId433" Type="http://schemas.openxmlformats.org/officeDocument/2006/relationships/hyperlink" Target="http://forum.vegalab.ru/member.php?u=18072" TargetMode="External"/><Relationship Id="rId268" Type="http://schemas.openxmlformats.org/officeDocument/2006/relationships/hyperlink" Target="http://forum.vegalab.ru/member.php?u=18538" TargetMode="External"/><Relationship Id="rId475" Type="http://schemas.openxmlformats.org/officeDocument/2006/relationships/hyperlink" Target="http://www.audio-perfection.com/forum/search.php?action=finduser&amp;uid=68" TargetMode="External"/><Relationship Id="rId32" Type="http://schemas.openxmlformats.org/officeDocument/2006/relationships/hyperlink" Target="http://forum.vegalab.ru/showthread.php?p=2003411#post2003411" TargetMode="External"/><Relationship Id="rId74" Type="http://schemas.openxmlformats.org/officeDocument/2006/relationships/hyperlink" Target="http://forum.vegalab.ru/showthread.php?p=2173715#post2173715" TargetMode="External"/><Relationship Id="rId128" Type="http://schemas.openxmlformats.org/officeDocument/2006/relationships/hyperlink" Target="http://forum.vegalab.ru/showthread.php?p=1391504#post1391504" TargetMode="External"/><Relationship Id="rId335" Type="http://schemas.openxmlformats.org/officeDocument/2006/relationships/hyperlink" Target="http://forum.vegalab.ru/member.php?u=939" TargetMode="External"/><Relationship Id="rId377" Type="http://schemas.openxmlformats.org/officeDocument/2006/relationships/hyperlink" Target="http://forum.vegalab.ru/member.php?u=18072" TargetMode="External"/><Relationship Id="rId500" Type="http://schemas.openxmlformats.org/officeDocument/2006/relationships/hyperlink" Target="http://audio-perfection.com/forum/showthread.php?tid=200&amp;pid=5425#message" TargetMode="External"/><Relationship Id="rId542" Type="http://schemas.openxmlformats.org/officeDocument/2006/relationships/hyperlink" Target="http://audio-perfection.com/forum/thankyoulike.php?action=add&amp;pid=7753&amp;my_post_key=e870184ae737a93c351c9a8cb5f09abd" TargetMode="External"/><Relationship Id="rId584" Type="http://schemas.openxmlformats.org/officeDocument/2006/relationships/hyperlink" Target="http://forum.vegalab.ru/showthread.php?p=2354716#post2354716" TargetMode="External"/><Relationship Id="rId5" Type="http://schemas.openxmlformats.org/officeDocument/2006/relationships/settings" Target="settings.xml"/><Relationship Id="rId181" Type="http://schemas.openxmlformats.org/officeDocument/2006/relationships/hyperlink" Target="http://forum.vegalab.ru/member.php?u=35754" TargetMode="External"/><Relationship Id="rId237" Type="http://schemas.openxmlformats.org/officeDocument/2006/relationships/hyperlink" Target="http://forum.vegalab.ru/showthread.php?p=2281844#post2281844" TargetMode="External"/><Relationship Id="rId402" Type="http://schemas.openxmlformats.org/officeDocument/2006/relationships/hyperlink" Target="http://www.audio-perfection.com/forum/online.php" TargetMode="External"/><Relationship Id="rId279" Type="http://schemas.openxmlformats.org/officeDocument/2006/relationships/hyperlink" Target="http://forum.vegalab.ru/showthread.php?p=1046772#post1046772" TargetMode="External"/><Relationship Id="rId444" Type="http://schemas.openxmlformats.org/officeDocument/2006/relationships/hyperlink" Target="http://forum.vegalab.ru/showthread.php?p=2307065#post2307065" TargetMode="External"/><Relationship Id="rId486" Type="http://schemas.openxmlformats.org/officeDocument/2006/relationships/image" Target="media/image71.jpeg"/><Relationship Id="rId43" Type="http://schemas.openxmlformats.org/officeDocument/2006/relationships/hyperlink" Target="http://forum.vegalab.ru/member.php?u=939" TargetMode="External"/><Relationship Id="rId139" Type="http://schemas.openxmlformats.org/officeDocument/2006/relationships/hyperlink" Target="http://www.nxp.com/documents/data_sheet/BZV55_SER.pdf" TargetMode="External"/><Relationship Id="rId290" Type="http://schemas.openxmlformats.org/officeDocument/2006/relationships/image" Target="media/image39.jpeg"/><Relationship Id="rId304" Type="http://schemas.openxmlformats.org/officeDocument/2006/relationships/hyperlink" Target="http://forum.vegalab.ru/member.php?u=939" TargetMode="External"/><Relationship Id="rId346" Type="http://schemas.openxmlformats.org/officeDocument/2006/relationships/hyperlink" Target="http://forum.vegalab.ru/showthread.php?p=1736982#post1736982" TargetMode="External"/><Relationship Id="rId388" Type="http://schemas.openxmlformats.org/officeDocument/2006/relationships/hyperlink" Target="https://yadi.sk/d/bBjy2AskuDw49" TargetMode="External"/><Relationship Id="rId511" Type="http://schemas.openxmlformats.org/officeDocument/2006/relationships/hyperlink" Target="javascript:Thread.multiQuote(7740);" TargetMode="External"/><Relationship Id="rId553" Type="http://schemas.openxmlformats.org/officeDocument/2006/relationships/hyperlink" Target="http://www.audio-perfection.com/forum/showthread.php?tid=424&amp;pid=19656" TargetMode="External"/><Relationship Id="rId609" Type="http://schemas.openxmlformats.org/officeDocument/2006/relationships/hyperlink" Target="http://forum.vegalab.ru/member.php?u=748" TargetMode="External"/><Relationship Id="rId85" Type="http://schemas.openxmlformats.org/officeDocument/2006/relationships/hyperlink" Target="http://forum.vegalab.ru/showthread.php?t=20617&amp;p=2206890&amp;viewfull=1" TargetMode="External"/><Relationship Id="rId150" Type="http://schemas.openxmlformats.org/officeDocument/2006/relationships/hyperlink" Target="http://www.digikey.com/product-detail/en/nxp-usa-inc/BZV55-B12,135/568-8213-1-ND/2762903" TargetMode="External"/><Relationship Id="rId192" Type="http://schemas.openxmlformats.org/officeDocument/2006/relationships/hyperlink" Target="http://forum.vegalab.ru/member.php?u=12886" TargetMode="External"/><Relationship Id="rId206" Type="http://schemas.openxmlformats.org/officeDocument/2006/relationships/image" Target="media/image30.png"/><Relationship Id="rId413" Type="http://schemas.openxmlformats.org/officeDocument/2006/relationships/image" Target="media/image55.gif"/><Relationship Id="rId595" Type="http://schemas.openxmlformats.org/officeDocument/2006/relationships/hyperlink" Target="http://forum.vegalab.ru/member.php?u=21961" TargetMode="External"/><Relationship Id="rId248" Type="http://schemas.openxmlformats.org/officeDocument/2006/relationships/image" Target="media/image34.png"/><Relationship Id="rId455" Type="http://schemas.openxmlformats.org/officeDocument/2006/relationships/image" Target="media/image63.png"/><Relationship Id="rId497" Type="http://schemas.openxmlformats.org/officeDocument/2006/relationships/hyperlink" Target="http://audio-perfection.com/forum/private.php?action=send&amp;uid=1" TargetMode="External"/><Relationship Id="rId620" Type="http://schemas.openxmlformats.org/officeDocument/2006/relationships/image" Target="media/image78.jpeg"/><Relationship Id="rId12" Type="http://schemas.openxmlformats.org/officeDocument/2006/relationships/image" Target="media/image4.png"/><Relationship Id="rId108" Type="http://schemas.openxmlformats.org/officeDocument/2006/relationships/hyperlink" Target="http://forum.vegalab.ru/member.php?u=54434" TargetMode="External"/><Relationship Id="rId315" Type="http://schemas.openxmlformats.org/officeDocument/2006/relationships/hyperlink" Target="http://forum.vegalab.ru/member.php?u=939" TargetMode="External"/><Relationship Id="rId357" Type="http://schemas.openxmlformats.org/officeDocument/2006/relationships/hyperlink" Target="http://forum.vegalab.ru/showthread.php?p=2109288#post2109288" TargetMode="External"/><Relationship Id="rId522" Type="http://schemas.openxmlformats.org/officeDocument/2006/relationships/hyperlink" Target="javascript:Thread.reportPost(7746);" TargetMode="External"/><Relationship Id="rId54" Type="http://schemas.openxmlformats.org/officeDocument/2006/relationships/hyperlink" Target="http://forum.vegalab.ru/attachment.php?attachmentid=241436&amp;d=1436879735" TargetMode="External"/><Relationship Id="rId96" Type="http://schemas.openxmlformats.org/officeDocument/2006/relationships/hyperlink" Target="http://forum.vegalab.ru/showthread.php?p=2209982#post2209982" TargetMode="External"/><Relationship Id="rId161" Type="http://schemas.openxmlformats.org/officeDocument/2006/relationships/hyperlink" Target="http://forum.vegalab.ru/showthread.php?p=2271128#post2271128" TargetMode="External"/><Relationship Id="rId217" Type="http://schemas.openxmlformats.org/officeDocument/2006/relationships/hyperlink" Target="http://forum.vegalab.ru/showthread.php?p=2245882#post2245882" TargetMode="External"/><Relationship Id="rId399" Type="http://schemas.openxmlformats.org/officeDocument/2006/relationships/hyperlink" Target="http://forum.vegalab.ru/member.php?u=2931" TargetMode="External"/><Relationship Id="rId564" Type="http://schemas.openxmlformats.org/officeDocument/2006/relationships/hyperlink" Target="http://forum.vegalab.ru/member.php?u=36313" TargetMode="External"/><Relationship Id="rId259" Type="http://schemas.openxmlformats.org/officeDocument/2006/relationships/hyperlink" Target="http://forum.vegalab.ru/showthread.php?p=2286774#post2286774" TargetMode="External"/><Relationship Id="rId424" Type="http://schemas.openxmlformats.org/officeDocument/2006/relationships/hyperlink" Target="http://forum.vegalab.ru/showthread.php?p=2261411#post2261411" TargetMode="External"/><Relationship Id="rId466" Type="http://schemas.openxmlformats.org/officeDocument/2006/relationships/hyperlink" Target="http://www.audio-perfection.com/forum/showthread.php?tid=424&amp;pid=19632" TargetMode="External"/><Relationship Id="rId23" Type="http://schemas.openxmlformats.org/officeDocument/2006/relationships/image" Target="media/image6.png"/><Relationship Id="rId119" Type="http://schemas.openxmlformats.org/officeDocument/2006/relationships/hyperlink" Target="http://forum.vegalab.ru/member.php?u=22788" TargetMode="External"/><Relationship Id="rId270" Type="http://schemas.openxmlformats.org/officeDocument/2006/relationships/hyperlink" Target="http://forum.vegalab.ru/showthread.php?p=2287608#post2287608" TargetMode="External"/><Relationship Id="rId326" Type="http://schemas.openxmlformats.org/officeDocument/2006/relationships/hyperlink" Target="http://forum.vegalab.ru/member.php?u=939" TargetMode="External"/><Relationship Id="rId533" Type="http://schemas.openxmlformats.org/officeDocument/2006/relationships/hyperlink" Target="http://audio-perfection.com/forum/search.php?action=finduser&amp;uid=44" TargetMode="External"/><Relationship Id="rId65" Type="http://schemas.openxmlformats.org/officeDocument/2006/relationships/hyperlink" Target="http://forum.vegalab.ru/member.php?u=2102" TargetMode="External"/><Relationship Id="rId130" Type="http://schemas.openxmlformats.org/officeDocument/2006/relationships/hyperlink" Target="http://forum.vegalab.ru/member.php?u=39165" TargetMode="External"/><Relationship Id="rId368" Type="http://schemas.openxmlformats.org/officeDocument/2006/relationships/hyperlink" Target="javascript:void(0);" TargetMode="External"/><Relationship Id="rId575" Type="http://schemas.openxmlformats.org/officeDocument/2006/relationships/hyperlink" Target="http://forum.vegalab.ru/showthread.php?p=2335948#post2335948" TargetMode="External"/><Relationship Id="rId172" Type="http://schemas.openxmlformats.org/officeDocument/2006/relationships/hyperlink" Target="http://forum.vegalab.ru/member.php?u=19739" TargetMode="External"/><Relationship Id="rId228" Type="http://schemas.openxmlformats.org/officeDocument/2006/relationships/hyperlink" Target="http://forum.vegalab.ru/member.php?u=2976" TargetMode="External"/><Relationship Id="rId435" Type="http://schemas.openxmlformats.org/officeDocument/2006/relationships/hyperlink" Target="http://forum.vegalab.ru/showthread.php?p=2246447#post2246447" TargetMode="External"/><Relationship Id="rId477" Type="http://schemas.openxmlformats.org/officeDocument/2006/relationships/hyperlink" Target="http://www.audio-perfection.com/forum/showthread.php?tid=424&amp;page=9#message" TargetMode="External"/><Relationship Id="rId600" Type="http://schemas.openxmlformats.org/officeDocument/2006/relationships/hyperlink" Target="http://forum.vegalab.ru/showthread.php?p=2419926#post2419926" TargetMode="External"/><Relationship Id="rId281" Type="http://schemas.openxmlformats.org/officeDocument/2006/relationships/hyperlink" Target="http://forum.vegalab.ru/member.php?u=22788" TargetMode="External"/><Relationship Id="rId337" Type="http://schemas.openxmlformats.org/officeDocument/2006/relationships/hyperlink" Target="http://forum.vegalab.ru/showthread.php?p=461044#post461044" TargetMode="External"/><Relationship Id="rId502" Type="http://schemas.openxmlformats.org/officeDocument/2006/relationships/hyperlink" Target="javascript:Thread.reportPost(5425);" TargetMode="External"/><Relationship Id="rId34" Type="http://schemas.openxmlformats.org/officeDocument/2006/relationships/hyperlink" Target="http://forum.vegalab.ru/showthread.php?p=2003327#post2003327" TargetMode="External"/><Relationship Id="rId76" Type="http://schemas.openxmlformats.org/officeDocument/2006/relationships/hyperlink" Target="http://forum.vegalab.ru/member.php?u=53763" TargetMode="External"/><Relationship Id="rId141" Type="http://schemas.openxmlformats.org/officeDocument/2006/relationships/hyperlink" Target="http://www.vishay.com/docs/84122/tzm.pdf" TargetMode="External"/><Relationship Id="rId379" Type="http://schemas.openxmlformats.org/officeDocument/2006/relationships/hyperlink" Target="http://forum.vegalab.ru/showthread.php?t=20617&amp;p=2245553&amp;viewfull=1" TargetMode="External"/><Relationship Id="rId544" Type="http://schemas.openxmlformats.org/officeDocument/2006/relationships/hyperlink" Target="javascript:Thread.reportPost(7753);" TargetMode="External"/><Relationship Id="rId586" Type="http://schemas.openxmlformats.org/officeDocument/2006/relationships/hyperlink" Target="http://forum.vegalab.ru/showthread.php?p=2355301#post2355301" TargetMode="External"/><Relationship Id="rId7" Type="http://schemas.openxmlformats.org/officeDocument/2006/relationships/hyperlink" Target="http://forum.vegalab.ru/showthread.php?t=20617" TargetMode="External"/><Relationship Id="rId183" Type="http://schemas.openxmlformats.org/officeDocument/2006/relationships/hyperlink" Target="http://forum.vegalab.ru/member.php?u=109" TargetMode="External"/><Relationship Id="rId239" Type="http://schemas.openxmlformats.org/officeDocument/2006/relationships/hyperlink" Target="javascript:void(0);" TargetMode="External"/><Relationship Id="rId390" Type="http://schemas.openxmlformats.org/officeDocument/2006/relationships/hyperlink" Target="http://forum.vegalab.ru/member.php?u=18538" TargetMode="External"/><Relationship Id="rId404" Type="http://schemas.openxmlformats.org/officeDocument/2006/relationships/hyperlink" Target="http://www.audio-perfection.com/forum/showthread.php?tid=242&amp;pid=24402" TargetMode="External"/><Relationship Id="rId446" Type="http://schemas.openxmlformats.org/officeDocument/2006/relationships/hyperlink" Target="http://forum.vegalab.ru/showthread.php?p=2307162#post2307162" TargetMode="External"/><Relationship Id="rId611" Type="http://schemas.openxmlformats.org/officeDocument/2006/relationships/hyperlink" Target="http://forum.vegalab.ru/member.php?u=748" TargetMode="External"/><Relationship Id="rId250" Type="http://schemas.openxmlformats.org/officeDocument/2006/relationships/hyperlink" Target="http://www.electroclub.info/invest/tda7294/clip-detector.htm" TargetMode="External"/><Relationship Id="rId292" Type="http://schemas.openxmlformats.org/officeDocument/2006/relationships/image" Target="media/image41.jpeg"/><Relationship Id="rId306" Type="http://schemas.openxmlformats.org/officeDocument/2006/relationships/image" Target="media/image42.gif"/><Relationship Id="rId488" Type="http://schemas.openxmlformats.org/officeDocument/2006/relationships/image" Target="media/image72.gif"/><Relationship Id="rId45" Type="http://schemas.openxmlformats.org/officeDocument/2006/relationships/hyperlink" Target="http://forum.vegalab.ru/showthread.php?p=2040712#post2040712" TargetMode="External"/><Relationship Id="rId87" Type="http://schemas.openxmlformats.org/officeDocument/2006/relationships/hyperlink" Target="http://forum.vegalab.ru/showthread.php?p=2206794#post2206794" TargetMode="External"/><Relationship Id="rId110" Type="http://schemas.openxmlformats.org/officeDocument/2006/relationships/hyperlink" Target="http://forum.vegalab.ru/member.php?u=51375" TargetMode="External"/><Relationship Id="rId348" Type="http://schemas.openxmlformats.org/officeDocument/2006/relationships/hyperlink" Target="http://forum.vegalab.ru/showthread.php?p=1737406#post1737406" TargetMode="External"/><Relationship Id="rId513" Type="http://schemas.openxmlformats.org/officeDocument/2006/relationships/hyperlink" Target="http://audio-perfection.com/forum/member.php?action=profile&amp;uid=4" TargetMode="External"/><Relationship Id="rId555" Type="http://schemas.openxmlformats.org/officeDocument/2006/relationships/hyperlink" Target="http://www.audio-perfection.com/forum/showthread.php?tid=424&amp;pid=19829" TargetMode="External"/><Relationship Id="rId597" Type="http://schemas.openxmlformats.org/officeDocument/2006/relationships/hyperlink" Target="http://forum.vegalab.ru/showthread.php?p=2398091#post2398091" TargetMode="External"/><Relationship Id="rId152" Type="http://schemas.openxmlformats.org/officeDocument/2006/relationships/hyperlink" Target="http://www.digikey.com/en/supplier-centers/m/micro-commercial-components" TargetMode="External"/><Relationship Id="rId194" Type="http://schemas.openxmlformats.org/officeDocument/2006/relationships/hyperlink" Target="http://forum.vegalab.ru/member.php?u=748" TargetMode="External"/><Relationship Id="rId208" Type="http://schemas.openxmlformats.org/officeDocument/2006/relationships/hyperlink" Target="javascript:void(0);" TargetMode="External"/><Relationship Id="rId415" Type="http://schemas.openxmlformats.org/officeDocument/2006/relationships/image" Target="media/image56.jpeg"/><Relationship Id="rId457" Type="http://schemas.openxmlformats.org/officeDocument/2006/relationships/hyperlink" Target="http://forum.vegalab.ru/showthread.php?p=2313012#post2313012" TargetMode="External"/><Relationship Id="rId622" Type="http://schemas.openxmlformats.org/officeDocument/2006/relationships/image" Target="media/image80.jpeg"/><Relationship Id="rId261" Type="http://schemas.openxmlformats.org/officeDocument/2006/relationships/hyperlink" Target="http://forum.vegalab.ru/member.php?u=17319" TargetMode="External"/><Relationship Id="rId499" Type="http://schemas.openxmlformats.org/officeDocument/2006/relationships/hyperlink" Target="http://audio-perfection.com/forum/thankyoulike.php?action=add&amp;pid=5425&amp;my_post_key=e870184ae737a93c351c9a8cb5f09abd" TargetMode="External"/><Relationship Id="rId14" Type="http://schemas.openxmlformats.org/officeDocument/2006/relationships/hyperlink" Target="http://forum.vegalab.ru/attachment.php?attachmentid=43149&amp;d=1231548782" TargetMode="External"/><Relationship Id="rId56" Type="http://schemas.openxmlformats.org/officeDocument/2006/relationships/hyperlink" Target="http://forum.vegalab.ru/attachment.php?attachmentid=241438&amp;d=1436880307" TargetMode="External"/><Relationship Id="rId317" Type="http://schemas.openxmlformats.org/officeDocument/2006/relationships/image" Target="media/image44.png"/><Relationship Id="rId359" Type="http://schemas.openxmlformats.org/officeDocument/2006/relationships/hyperlink" Target="http://forum.vegalab.ru/member.php?u=18072" TargetMode="External"/><Relationship Id="rId524" Type="http://schemas.openxmlformats.org/officeDocument/2006/relationships/hyperlink" Target="http://audio-perfection.com/forum/member.php?action=profile&amp;uid=4" TargetMode="External"/><Relationship Id="rId566" Type="http://schemas.openxmlformats.org/officeDocument/2006/relationships/hyperlink" Target="http://forum.vegalab.ru/member.php?u=22788" TargetMode="External"/><Relationship Id="rId98" Type="http://schemas.openxmlformats.org/officeDocument/2006/relationships/hyperlink" Target="http://forum.vegalab.ru/showthread.php?p=579579#post579579" TargetMode="External"/><Relationship Id="rId121" Type="http://schemas.openxmlformats.org/officeDocument/2006/relationships/hyperlink" Target="http://forum.vegalab.ru/showthread.php/23360-Prophetmaster-s-Class-quot-A-quot-Power-Amplifier-%D1%81-%D0%B2%D1%8B%D1%85%D0%BE%D0%B4%D0%BD%D1%8B%D0%BC-%D0%BA%D0%B0%D1%81%D0%BA%D0%B0%D0%B4%D0%BE%D0%BC-%D0%BD%D0%B0-41-%D1%88%D1%82.-BUF634T/page96" TargetMode="External"/><Relationship Id="rId163" Type="http://schemas.openxmlformats.org/officeDocument/2006/relationships/image" Target="media/image27.png"/><Relationship Id="rId219" Type="http://schemas.openxmlformats.org/officeDocument/2006/relationships/hyperlink" Target="http://forum.vegalab.ru/showthread.php?t=69090&amp;p=1995767&amp;viewfull=1" TargetMode="External"/><Relationship Id="rId370" Type="http://schemas.openxmlformats.org/officeDocument/2006/relationships/hyperlink" Target="http://forum.vegalab.ru/member.php?u=939" TargetMode="External"/><Relationship Id="rId426" Type="http://schemas.openxmlformats.org/officeDocument/2006/relationships/hyperlink" Target="http://forum.vegalab.ru/member.php?u=748" TargetMode="External"/><Relationship Id="rId230" Type="http://schemas.openxmlformats.org/officeDocument/2006/relationships/hyperlink" Target="http://forum.vegalab.ru/member.php?u=31203" TargetMode="External"/><Relationship Id="rId468" Type="http://schemas.openxmlformats.org/officeDocument/2006/relationships/hyperlink" Target="http://audio-perfection.com/forum/showthread.php?tid=200&amp;pid=13128" TargetMode="External"/><Relationship Id="rId25" Type="http://schemas.openxmlformats.org/officeDocument/2006/relationships/hyperlink" Target="http://forum.vegalab.ru/showthread.php?p=2206821#post2206821" TargetMode="External"/><Relationship Id="rId67" Type="http://schemas.openxmlformats.org/officeDocument/2006/relationships/hyperlink" Target="http://forum.vegalab.ru/showthread.php?p=2120833#post2120833" TargetMode="External"/><Relationship Id="rId272" Type="http://schemas.openxmlformats.org/officeDocument/2006/relationships/hyperlink" Target="javascript:void(0);" TargetMode="External"/><Relationship Id="rId328" Type="http://schemas.openxmlformats.org/officeDocument/2006/relationships/hyperlink" Target="http://forum.vegalab.ru/showthread.php?p=1508033#post1508033" TargetMode="External"/><Relationship Id="rId535" Type="http://schemas.openxmlformats.org/officeDocument/2006/relationships/hyperlink" Target="javascript:Thread.multiQuote(7747);" TargetMode="External"/><Relationship Id="rId577" Type="http://schemas.openxmlformats.org/officeDocument/2006/relationships/hyperlink" Target="http://forum.vegalab.ru/member.php?u=22788" TargetMode="External"/><Relationship Id="rId132" Type="http://schemas.openxmlformats.org/officeDocument/2006/relationships/hyperlink" Target="http://www.chipdip.ru/product/b84103-s1-a30/" TargetMode="External"/><Relationship Id="rId174" Type="http://schemas.openxmlformats.org/officeDocument/2006/relationships/hyperlink" Target="http://forum.vegalab.ru/showthread.php?p=2017204#post2017204" TargetMode="External"/><Relationship Id="rId381" Type="http://schemas.openxmlformats.org/officeDocument/2006/relationships/hyperlink" Target="http://forum.vegalab.ru/member.php?u=748" TargetMode="External"/><Relationship Id="rId602" Type="http://schemas.openxmlformats.org/officeDocument/2006/relationships/hyperlink" Target="http://forum.vegalab.ru/member.php?u=42675" TargetMode="External"/><Relationship Id="rId241" Type="http://schemas.openxmlformats.org/officeDocument/2006/relationships/hyperlink" Target="http://forum.vegalab.ru/member.php?u=22788" TargetMode="External"/><Relationship Id="rId437" Type="http://schemas.openxmlformats.org/officeDocument/2006/relationships/hyperlink" Target="http://forum.vegalab.ru/member.php?u=6703" TargetMode="External"/><Relationship Id="rId479" Type="http://schemas.openxmlformats.org/officeDocument/2006/relationships/hyperlink" Target="javascript:Thread.multiQuote(19636);" TargetMode="External"/><Relationship Id="rId36" Type="http://schemas.openxmlformats.org/officeDocument/2006/relationships/hyperlink" Target="http://forum.vegalab.ru/showthread.php?p=2003230#post2003230" TargetMode="External"/><Relationship Id="rId283" Type="http://schemas.openxmlformats.org/officeDocument/2006/relationships/hyperlink" Target="http://forum.vegalab.ru/member.php?u=939" TargetMode="External"/><Relationship Id="rId339" Type="http://schemas.openxmlformats.org/officeDocument/2006/relationships/hyperlink" Target="http://forum.vegalab.ru/showthread.php?p=1682698#post1682698" TargetMode="External"/><Relationship Id="rId490" Type="http://schemas.openxmlformats.org/officeDocument/2006/relationships/hyperlink" Target="http://audio-perfection.com/forum/attachment.php?aid=875" TargetMode="External"/><Relationship Id="rId504" Type="http://schemas.openxmlformats.org/officeDocument/2006/relationships/hyperlink" Target="http://audio-perfection.com/forum/member.php?action=profile&amp;uid=89" TargetMode="External"/><Relationship Id="rId546" Type="http://schemas.openxmlformats.org/officeDocument/2006/relationships/hyperlink" Target="http://audio-perfection.com/forum/attachment.php?aid=2395" TargetMode="External"/><Relationship Id="rId78" Type="http://schemas.openxmlformats.org/officeDocument/2006/relationships/image" Target="media/image16.gif"/><Relationship Id="rId101" Type="http://schemas.openxmlformats.org/officeDocument/2006/relationships/hyperlink" Target="http://forum.vegalab.ru/member.php?u=18072" TargetMode="External"/><Relationship Id="rId143" Type="http://schemas.openxmlformats.org/officeDocument/2006/relationships/image" Target="media/image23.jpeg"/><Relationship Id="rId185" Type="http://schemas.openxmlformats.org/officeDocument/2006/relationships/hyperlink" Target="http://www.ebay.com/itm/DACT-Type-21-Stepped-Attenuator-10K-FOR-PASS-P1-7-DIY-/160898409773?pt=US_Home_Audio_Amplifiers_Preamps&amp;hash=item25764ae52d" TargetMode="External"/><Relationship Id="rId350" Type="http://schemas.openxmlformats.org/officeDocument/2006/relationships/hyperlink" Target="http://forum.vegalab.ru/member.php?u=2102" TargetMode="External"/><Relationship Id="rId406" Type="http://schemas.openxmlformats.org/officeDocument/2006/relationships/hyperlink" Target="http://www.audio-perfection.com/forum/showthread.php?tid=242&amp;pid=24403" TargetMode="External"/><Relationship Id="rId588" Type="http://schemas.openxmlformats.org/officeDocument/2006/relationships/hyperlink" Target="http://forum.vegalab.ru/showthread.php?p=2358933#post2358933" TargetMode="External"/><Relationship Id="rId9" Type="http://schemas.openxmlformats.org/officeDocument/2006/relationships/image" Target="media/image2.png"/><Relationship Id="rId210" Type="http://schemas.openxmlformats.org/officeDocument/2006/relationships/hyperlink" Target="http://forum.vegalab.ru/showthread.php?p=2245527#post2245527" TargetMode="External"/><Relationship Id="rId392" Type="http://schemas.openxmlformats.org/officeDocument/2006/relationships/hyperlink" Target="http://forum.vegalab.ru/member.php?u=2931" TargetMode="External"/><Relationship Id="rId448" Type="http://schemas.openxmlformats.org/officeDocument/2006/relationships/hyperlink" Target="javascript:void(0);" TargetMode="External"/><Relationship Id="rId613" Type="http://schemas.openxmlformats.org/officeDocument/2006/relationships/hyperlink" Target="http://forum.vegalab.ru/member.php?u=748" TargetMode="External"/><Relationship Id="rId252" Type="http://schemas.openxmlformats.org/officeDocument/2006/relationships/hyperlink" Target="javascript:void(0);" TargetMode="External"/><Relationship Id="rId294" Type="http://schemas.openxmlformats.org/officeDocument/2006/relationships/hyperlink" Target="http://forum.vegalab.ru/showthread.php?p=1105079#post1105079" TargetMode="External"/><Relationship Id="rId308" Type="http://schemas.openxmlformats.org/officeDocument/2006/relationships/hyperlink" Target="http://forum.vegalab.ru/member.php?u=22156" TargetMode="External"/><Relationship Id="rId515" Type="http://schemas.openxmlformats.org/officeDocument/2006/relationships/hyperlink" Target="http://audio-perfection.com/forum/member.php?action=profile&amp;uid=162" TargetMode="External"/><Relationship Id="rId47" Type="http://schemas.openxmlformats.org/officeDocument/2006/relationships/image" Target="media/image9.gif"/><Relationship Id="rId89" Type="http://schemas.openxmlformats.org/officeDocument/2006/relationships/hyperlink" Target="http://forum.vegalab.ru/member.php?u=42434" TargetMode="External"/><Relationship Id="rId112" Type="http://schemas.openxmlformats.org/officeDocument/2006/relationships/hyperlink" Target="http://forum.vegalab.ru/showthread.php?p=2215461#post2215461" TargetMode="External"/><Relationship Id="rId154" Type="http://schemas.openxmlformats.org/officeDocument/2006/relationships/hyperlink" Target="http://www.digikey.com/en/supplier-centers/v/vishay-semi-diodes" TargetMode="External"/><Relationship Id="rId361" Type="http://schemas.openxmlformats.org/officeDocument/2006/relationships/hyperlink" Target="http://forum.vegalab.ru/member.php?u=939" TargetMode="External"/><Relationship Id="rId557" Type="http://schemas.openxmlformats.org/officeDocument/2006/relationships/hyperlink" Target="http://forum.vegalab.ru/showthread.php?p=2330166#post2330166" TargetMode="External"/><Relationship Id="rId599" Type="http://schemas.openxmlformats.org/officeDocument/2006/relationships/hyperlink" Target="http://forum.vegalab.ru/member.php?u=5157" TargetMode="External"/><Relationship Id="rId196" Type="http://schemas.openxmlformats.org/officeDocument/2006/relationships/hyperlink" Target="http://forum.vegalab.ru/member.php?u=267" TargetMode="External"/><Relationship Id="rId417" Type="http://schemas.openxmlformats.org/officeDocument/2006/relationships/hyperlink" Target="http://www.audio-perfection.com/forum/attachment.php?aid=4071" TargetMode="External"/><Relationship Id="rId459" Type="http://schemas.openxmlformats.org/officeDocument/2006/relationships/hyperlink" Target="http://forum.vegalab.ru/showthread.php?p=2313059#post2313059" TargetMode="External"/><Relationship Id="rId624" Type="http://schemas.openxmlformats.org/officeDocument/2006/relationships/hyperlink" Target="http://forum.vegalab.ru/member.php?u=829" TargetMode="External"/><Relationship Id="rId16" Type="http://schemas.openxmlformats.org/officeDocument/2006/relationships/hyperlink" Target="http://forum.vegalab.ru/showthread.php?t=13106" TargetMode="External"/><Relationship Id="rId221" Type="http://schemas.openxmlformats.org/officeDocument/2006/relationships/hyperlink" Target="http://forum.vegalab.ru/showthread.php?t=69090&amp;p=1995767&amp;viewfull=1" TargetMode="External"/><Relationship Id="rId263" Type="http://schemas.openxmlformats.org/officeDocument/2006/relationships/hyperlink" Target="javascript:void(0);" TargetMode="External"/><Relationship Id="rId319" Type="http://schemas.openxmlformats.org/officeDocument/2006/relationships/hyperlink" Target="http://forum.vegalab.ru/showthread.php?p=1276585#post1276585" TargetMode="External"/><Relationship Id="rId470" Type="http://schemas.openxmlformats.org/officeDocument/2006/relationships/hyperlink" Target="http://www.audio-perfection.com/forum/member.php?action=profile&amp;uid=68" TargetMode="External"/><Relationship Id="rId526" Type="http://schemas.openxmlformats.org/officeDocument/2006/relationships/hyperlink" Target="http://audio-perfection.com/forum/member.php?action=profile&amp;uid=89" TargetMode="External"/><Relationship Id="rId58" Type="http://schemas.openxmlformats.org/officeDocument/2006/relationships/hyperlink" Target="http://forum.vegalab.ru/showthread.php?p=2079493#post2079493" TargetMode="External"/><Relationship Id="rId123" Type="http://schemas.openxmlformats.org/officeDocument/2006/relationships/hyperlink" Target="http://forum.vegalab.ru/attachment.php?attachmentid=136611&amp;d=1319018453" TargetMode="External"/><Relationship Id="rId330" Type="http://schemas.openxmlformats.org/officeDocument/2006/relationships/hyperlink" Target="http://forum.vegalab.ru/member.php?u=22788" TargetMode="External"/><Relationship Id="rId568" Type="http://schemas.openxmlformats.org/officeDocument/2006/relationships/image" Target="media/image1.png"/><Relationship Id="rId165" Type="http://schemas.openxmlformats.org/officeDocument/2006/relationships/hyperlink" Target="javascript:void(0);" TargetMode="External"/><Relationship Id="rId372" Type="http://schemas.openxmlformats.org/officeDocument/2006/relationships/hyperlink" Target="javascript:void(0);" TargetMode="External"/><Relationship Id="rId428" Type="http://schemas.openxmlformats.org/officeDocument/2006/relationships/hyperlink" Target="http://forum.vegalab.ru/showthread.php?p=2306838#post2306838" TargetMode="External"/><Relationship Id="rId232" Type="http://schemas.openxmlformats.org/officeDocument/2006/relationships/hyperlink" Target="http://forum.vegalab.ru/member.php?u=39165" TargetMode="External"/><Relationship Id="rId274" Type="http://schemas.openxmlformats.org/officeDocument/2006/relationships/hyperlink" Target="http://forum.vegalab.ru/member.php?u=19904" TargetMode="External"/><Relationship Id="rId481" Type="http://schemas.openxmlformats.org/officeDocument/2006/relationships/hyperlink" Target="javascript:Thread.reportPost(19636);" TargetMode="External"/><Relationship Id="rId27" Type="http://schemas.openxmlformats.org/officeDocument/2006/relationships/image" Target="media/image7.jpeg"/><Relationship Id="rId69" Type="http://schemas.openxmlformats.org/officeDocument/2006/relationships/hyperlink" Target="http://forum.vegalab.ru/member.php?u=18072" TargetMode="External"/><Relationship Id="rId134" Type="http://schemas.openxmlformats.org/officeDocument/2006/relationships/image" Target="media/image21.jpeg"/><Relationship Id="rId537" Type="http://schemas.openxmlformats.org/officeDocument/2006/relationships/hyperlink" Target="http://audio-perfection.com/forum/showthread.php?tid=200&amp;pid=7748" TargetMode="External"/><Relationship Id="rId579" Type="http://schemas.openxmlformats.org/officeDocument/2006/relationships/hyperlink" Target="http://forum.vegalab.ru/member.php?u=17319" TargetMode="External"/><Relationship Id="rId80" Type="http://schemas.openxmlformats.org/officeDocument/2006/relationships/hyperlink" Target="http://forum.vegalab.ru/showthread.php?p=2200590#post2200590" TargetMode="External"/><Relationship Id="rId176" Type="http://schemas.openxmlformats.org/officeDocument/2006/relationships/hyperlink" Target="http://forum.vegalab.ru/showthread.php?p=2150681#post2150681" TargetMode="External"/><Relationship Id="rId341" Type="http://schemas.openxmlformats.org/officeDocument/2006/relationships/hyperlink" Target="http://forum.vegalab.ru/showthread.php?p=1684237#post1684237" TargetMode="External"/><Relationship Id="rId383" Type="http://schemas.openxmlformats.org/officeDocument/2006/relationships/image" Target="media/image47.png"/><Relationship Id="rId439" Type="http://schemas.openxmlformats.org/officeDocument/2006/relationships/hyperlink" Target="http://forum.vegalab.ru/member.php?u=44592" TargetMode="External"/><Relationship Id="rId590" Type="http://schemas.openxmlformats.org/officeDocument/2006/relationships/hyperlink" Target="http://forum.vegalab.ru/showthread.php?p=2359489#post2359489" TargetMode="External"/><Relationship Id="rId604" Type="http://schemas.openxmlformats.org/officeDocument/2006/relationships/hyperlink" Target="http://forum.vegalab.ru/member.php?u=20" TargetMode="External"/><Relationship Id="rId201" Type="http://schemas.openxmlformats.org/officeDocument/2006/relationships/hyperlink" Target="http://forum.vegalab.ru/showthread.php?p=2282829#post2282829" TargetMode="External"/><Relationship Id="rId222" Type="http://schemas.openxmlformats.org/officeDocument/2006/relationships/hyperlink" Target="http://forum.vegalab.ru/member.php?u=22788" TargetMode="External"/><Relationship Id="rId243" Type="http://schemas.openxmlformats.org/officeDocument/2006/relationships/hyperlink" Target="http://forum.vegalab.ru/showthread.php?p=2167486#post2167486" TargetMode="External"/><Relationship Id="rId264" Type="http://schemas.openxmlformats.org/officeDocument/2006/relationships/hyperlink" Target="http://forum.vegalab.ru/showthread.php?p=2286824#post2286824" TargetMode="External"/><Relationship Id="rId285" Type="http://schemas.openxmlformats.org/officeDocument/2006/relationships/hyperlink" Target="http://forum.vegalab.ru/member.php?u=939" TargetMode="External"/><Relationship Id="rId450" Type="http://schemas.openxmlformats.org/officeDocument/2006/relationships/image" Target="media/image62.png"/><Relationship Id="rId471" Type="http://schemas.openxmlformats.org/officeDocument/2006/relationships/image" Target="media/image66.jpeg"/><Relationship Id="rId506" Type="http://schemas.openxmlformats.org/officeDocument/2006/relationships/hyperlink" Target="http://audio-perfection.com/forum/attachment.php?aid=1298" TargetMode="External"/><Relationship Id="rId17" Type="http://schemas.openxmlformats.org/officeDocument/2006/relationships/hyperlink" Target="http://forum.vegalab.ru/showthread.php/23802-ZD-50-Lynx17-Project-A-%D0%94%D0%B2%D1%83%D0%B1%D0%BB%D0%BE%D1%87%D0%BD%D1%8B%D0%B9-%D0%A3%D0%9C%D0%97%D0%A7-%D0%B8-%D0%B4%D1%80" TargetMode="External"/><Relationship Id="rId38" Type="http://schemas.openxmlformats.org/officeDocument/2006/relationships/hyperlink" Target="http://forum.vegalab.ru/member.php?u=939" TargetMode="External"/><Relationship Id="rId59" Type="http://schemas.openxmlformats.org/officeDocument/2006/relationships/hyperlink" Target="http://forum.vegalab.ru/member.php?u=22788" TargetMode="External"/><Relationship Id="rId103" Type="http://schemas.openxmlformats.org/officeDocument/2006/relationships/hyperlink" Target="http://forum.vegalab.ru/member.php?u=829" TargetMode="External"/><Relationship Id="rId124" Type="http://schemas.openxmlformats.org/officeDocument/2006/relationships/image" Target="media/image19.jpeg"/><Relationship Id="rId310" Type="http://schemas.openxmlformats.org/officeDocument/2006/relationships/hyperlink" Target="http://forum.vegalab.ru/member.php?u=939" TargetMode="External"/><Relationship Id="rId492" Type="http://schemas.openxmlformats.org/officeDocument/2006/relationships/hyperlink" Target="http://audio-perfection.com/forum/attachment.php?aid=877" TargetMode="External"/><Relationship Id="rId527" Type="http://schemas.openxmlformats.org/officeDocument/2006/relationships/hyperlink" Target="http://audio-perfection.com/forum/online.php" TargetMode="External"/><Relationship Id="rId548" Type="http://schemas.openxmlformats.org/officeDocument/2006/relationships/hyperlink" Target="http://www.audio-perfection.com/forum/showthread.php?tid=424&amp;pid=19642" TargetMode="External"/><Relationship Id="rId569" Type="http://schemas.openxmlformats.org/officeDocument/2006/relationships/hyperlink" Target="http://forum.vegalab.ru/showthread.php?p=2355318#post2355318" TargetMode="External"/><Relationship Id="rId70" Type="http://schemas.openxmlformats.org/officeDocument/2006/relationships/hyperlink" Target="http://forum.vegalab.ru/showthread.php?p=2169615#post2169615" TargetMode="External"/><Relationship Id="rId91" Type="http://schemas.openxmlformats.org/officeDocument/2006/relationships/hyperlink" Target="http://forum.vegalab.ru/showthread.php?t=20617&amp;page=131&amp;p=2031922&amp;viewfull=1" TargetMode="External"/><Relationship Id="rId145" Type="http://schemas.openxmlformats.org/officeDocument/2006/relationships/image" Target="media/image24.jpeg"/><Relationship Id="rId166" Type="http://schemas.openxmlformats.org/officeDocument/2006/relationships/hyperlink" Target="http://forum.vegalab.ru/showthread.php?p=2271271#post2271271" TargetMode="External"/><Relationship Id="rId187" Type="http://schemas.openxmlformats.org/officeDocument/2006/relationships/hyperlink" Target="http://forum.vegalab.ru/showthread.php?p=1693159#post1693159" TargetMode="External"/><Relationship Id="rId331" Type="http://schemas.openxmlformats.org/officeDocument/2006/relationships/hyperlink" Target="http://forum.vegalab.ru/member.php?u=22788" TargetMode="External"/><Relationship Id="rId352" Type="http://schemas.openxmlformats.org/officeDocument/2006/relationships/hyperlink" Target="http://forum.vegalab.ru/showthread.php?p=1777760#post1777760" TargetMode="External"/><Relationship Id="rId373" Type="http://schemas.openxmlformats.org/officeDocument/2006/relationships/hyperlink" Target="http://forum.vegalab.ru/showthread.php?p=2235144#post2235144" TargetMode="External"/><Relationship Id="rId394" Type="http://schemas.openxmlformats.org/officeDocument/2006/relationships/hyperlink" Target="http://forum.vegalab.ru/member.php?u=17319" TargetMode="External"/><Relationship Id="rId408" Type="http://schemas.openxmlformats.org/officeDocument/2006/relationships/hyperlink" Target="http://forum.vegalab.ru/showthread.php?t=68073&amp;page=29" TargetMode="External"/><Relationship Id="rId429" Type="http://schemas.openxmlformats.org/officeDocument/2006/relationships/hyperlink" Target="http://forum.vegalab.ru/member.php?u=2102" TargetMode="External"/><Relationship Id="rId580" Type="http://schemas.openxmlformats.org/officeDocument/2006/relationships/hyperlink" Target="http://forum.vegalab.ru/showthread.php?p=2345188#post2345188" TargetMode="External"/><Relationship Id="rId615" Type="http://schemas.openxmlformats.org/officeDocument/2006/relationships/hyperlink" Target="http://forum.vegalab.ru/showthread.php?p=2451051#post2451051" TargetMode="External"/><Relationship Id="rId1" Type="http://schemas.openxmlformats.org/officeDocument/2006/relationships/customXml" Target="../customXml/item1.xml"/><Relationship Id="rId212" Type="http://schemas.openxmlformats.org/officeDocument/2006/relationships/hyperlink" Target="javascript:void(0);" TargetMode="External"/><Relationship Id="rId233" Type="http://schemas.openxmlformats.org/officeDocument/2006/relationships/hyperlink" Target="javascript:void(0);" TargetMode="External"/><Relationship Id="rId254" Type="http://schemas.openxmlformats.org/officeDocument/2006/relationships/hyperlink" Target="http://forum.vegalab.ru/showthread.php?p=2286730#post2286730" TargetMode="External"/><Relationship Id="rId440" Type="http://schemas.openxmlformats.org/officeDocument/2006/relationships/image" Target="media/image61.jpeg"/><Relationship Id="rId28" Type="http://schemas.openxmlformats.org/officeDocument/2006/relationships/hyperlink" Target="http://forum.vegalab.ru/showthread.php?p=2207319#post2207319" TargetMode="External"/><Relationship Id="rId49" Type="http://schemas.openxmlformats.org/officeDocument/2006/relationships/hyperlink" Target="http://forum.vegalab.ru/attachment.php?attachmentid=241441&amp;d=1436882112" TargetMode="External"/><Relationship Id="rId114" Type="http://schemas.openxmlformats.org/officeDocument/2006/relationships/hyperlink" Target="http://forum.vegalab.ru/member.php?u=939" TargetMode="External"/><Relationship Id="rId275" Type="http://schemas.openxmlformats.org/officeDocument/2006/relationships/hyperlink" Target="http://forum.vegalab.ru/showthread.php?p=1034288#post1034288" TargetMode="External"/><Relationship Id="rId296" Type="http://schemas.openxmlformats.org/officeDocument/2006/relationships/hyperlink" Target="http://forum.vegalab.ru/showthread.php?p=1106077#post1106077" TargetMode="External"/><Relationship Id="rId300" Type="http://schemas.openxmlformats.org/officeDocument/2006/relationships/hyperlink" Target="https://market.yandex.ru/product/12510537" TargetMode="External"/><Relationship Id="rId461" Type="http://schemas.openxmlformats.org/officeDocument/2006/relationships/hyperlink" Target="http://www.audio-perfection.com/forum/showthread.php?tid=424&amp;pid=19531" TargetMode="External"/><Relationship Id="rId482" Type="http://schemas.openxmlformats.org/officeDocument/2006/relationships/image" Target="media/image70.gif"/><Relationship Id="rId517" Type="http://schemas.openxmlformats.org/officeDocument/2006/relationships/hyperlink" Target="http://www.ttelectronicsresistors.com/search/index.php?mounting=&amp;package=MELF&amp;application=Precision&amp;technology=&amp;approvals=&amp;termination=&amp;resistance_value=&amp;power_rating=&amp;limiting_element_voltage=&amp;tolerance=&amp;tcr=&amp;ohm_type=&amp;filtered=true" TargetMode="External"/><Relationship Id="rId538" Type="http://schemas.openxmlformats.org/officeDocument/2006/relationships/hyperlink" Target="http://audio-perfection.com/forum/thankyoulike.php?action=add&amp;pid=7748&amp;my_post_key=e870184ae737a93c351c9a8cb5f09abd" TargetMode="External"/><Relationship Id="rId559" Type="http://schemas.openxmlformats.org/officeDocument/2006/relationships/hyperlink" Target="http://forum.vegalab.ru/showthread.php?p=2331916#post2331916" TargetMode="External"/><Relationship Id="rId60" Type="http://schemas.openxmlformats.org/officeDocument/2006/relationships/image" Target="media/image13.png"/><Relationship Id="rId81" Type="http://schemas.openxmlformats.org/officeDocument/2006/relationships/hyperlink" Target="http://forum.vegalab.ru/member.php?u=829" TargetMode="External"/><Relationship Id="rId135" Type="http://schemas.openxmlformats.org/officeDocument/2006/relationships/hyperlink" Target="http://forum.vegalab.ru/member.php?u=5157" TargetMode="External"/><Relationship Id="rId156" Type="http://schemas.openxmlformats.org/officeDocument/2006/relationships/hyperlink" Target="http://www.digikey.com/en/supplier-centers/n/nxp-semiconductors" TargetMode="External"/><Relationship Id="rId177" Type="http://schemas.openxmlformats.org/officeDocument/2006/relationships/hyperlink" Target="http://forum.vegalab.ru/member.php?u=100" TargetMode="External"/><Relationship Id="rId198" Type="http://schemas.openxmlformats.org/officeDocument/2006/relationships/hyperlink" Target="http://forum.vegalab.ru/member.php?u=1977" TargetMode="External"/><Relationship Id="rId321" Type="http://schemas.openxmlformats.org/officeDocument/2006/relationships/hyperlink" Target="http://forum.vegalab.ru/showthread.php?p=1279479#post1279479" TargetMode="External"/><Relationship Id="rId342" Type="http://schemas.openxmlformats.org/officeDocument/2006/relationships/hyperlink" Target="http://forum.vegalab.ru/member.php?u=939" TargetMode="External"/><Relationship Id="rId363" Type="http://schemas.openxmlformats.org/officeDocument/2006/relationships/hyperlink" Target="http://forum.vegalab.ru/showthread.php?p=2192432#post2192432" TargetMode="External"/><Relationship Id="rId384" Type="http://schemas.openxmlformats.org/officeDocument/2006/relationships/hyperlink" Target="http://forum.vegalab.ru/member.php?u=19904" TargetMode="External"/><Relationship Id="rId419" Type="http://schemas.openxmlformats.org/officeDocument/2006/relationships/hyperlink" Target="http://www.audio-perfection.com/forum/attachment.php?aid=4072" TargetMode="External"/><Relationship Id="rId570" Type="http://schemas.openxmlformats.org/officeDocument/2006/relationships/hyperlink" Target="http://forum.vegalab.ru/showthread.php?t=72175&amp;page=26&amp;p=2353047&amp;viewfull=1" TargetMode="External"/><Relationship Id="rId591" Type="http://schemas.openxmlformats.org/officeDocument/2006/relationships/hyperlink" Target="http://forum.vegalab.ru/member.php?u=1591" TargetMode="External"/><Relationship Id="rId605" Type="http://schemas.openxmlformats.org/officeDocument/2006/relationships/hyperlink" Target="http://forum.vegalab.ru/showthread.php?p=2420407#post2420407" TargetMode="External"/><Relationship Id="rId626" Type="http://schemas.openxmlformats.org/officeDocument/2006/relationships/hyperlink" Target="http://forum.vegalab.ru/showthread.php?p=2464836#post2464836" TargetMode="External"/><Relationship Id="rId202" Type="http://schemas.openxmlformats.org/officeDocument/2006/relationships/hyperlink" Target="http://forum.vegalab.ru/member.php?u=1280" TargetMode="External"/><Relationship Id="rId223" Type="http://schemas.openxmlformats.org/officeDocument/2006/relationships/hyperlink" Target="javascript:void(0);" TargetMode="External"/><Relationship Id="rId244" Type="http://schemas.openxmlformats.org/officeDocument/2006/relationships/hyperlink" Target="http://forum.vegalab.ru/member.php?u=670" TargetMode="External"/><Relationship Id="rId430" Type="http://schemas.openxmlformats.org/officeDocument/2006/relationships/hyperlink" Target="javascript:void(0);" TargetMode="External"/><Relationship Id="rId18" Type="http://schemas.openxmlformats.org/officeDocument/2006/relationships/hyperlink" Target="http://www.s-audio.com/wp-content/uploads/2015/05/zd50.108.zip" TargetMode="External"/><Relationship Id="rId39" Type="http://schemas.openxmlformats.org/officeDocument/2006/relationships/hyperlink" Target="http://forum.vegalab.ru/showthread.php?p=2003531#post2003531" TargetMode="External"/><Relationship Id="rId265" Type="http://schemas.openxmlformats.org/officeDocument/2006/relationships/hyperlink" Target="http://forum.vegalab.ru/member.php?u=22788" TargetMode="External"/><Relationship Id="rId286" Type="http://schemas.openxmlformats.org/officeDocument/2006/relationships/hyperlink" Target="http://forum.vegalab.ru/showthread.php/18751-%D0%9D%D0%B0%D1%81%D1%82%D1%80%D0%B0%D0%B8%D0%B2%D0%B0%D0%B5%D0%BC%D1%8B%D0%B9-%D0%BD%D0%B0-%D0%BF%D1%83%D0%BB%D1%8C%D1%82-%D0%94%D0%A3-%D0%BA%D0%BE%D0%BD%D1%82%D1%80%D0%BE%D0%BB%D0%BB%D0%B5%D1%80-%D0%B4%D0%BB%D1%8F-%D1%83%D1%81%D0%B8%D0%BB%D0%B8%D1%82%D0%B5%D0%BB%D1%8F.?p=1102373&amp;viewfull=1" TargetMode="External"/><Relationship Id="rId451" Type="http://schemas.openxmlformats.org/officeDocument/2006/relationships/hyperlink" Target="http://forum.vegalab.ru/member.php?u=939" TargetMode="External"/><Relationship Id="rId472" Type="http://schemas.openxmlformats.org/officeDocument/2006/relationships/hyperlink" Target="http://www.audio-perfection.com/forum/showthread.php?tid=424&amp;pid=19636" TargetMode="External"/><Relationship Id="rId493" Type="http://schemas.openxmlformats.org/officeDocument/2006/relationships/hyperlink" Target="http://audio-perfection.com/forum/attachment.php?aid=878" TargetMode="External"/><Relationship Id="rId507" Type="http://schemas.openxmlformats.org/officeDocument/2006/relationships/hyperlink" Target="http://audio-perfection.com/forum/attachment.php?aid=1299" TargetMode="External"/><Relationship Id="rId528" Type="http://schemas.openxmlformats.org/officeDocument/2006/relationships/hyperlink" Target="http://audio-perfection.com/forum/member.php?action=profile&amp;uid=44" TargetMode="External"/><Relationship Id="rId549" Type="http://schemas.openxmlformats.org/officeDocument/2006/relationships/image" Target="media/image75.gif"/><Relationship Id="rId50" Type="http://schemas.openxmlformats.org/officeDocument/2006/relationships/image" Target="media/image10.jpeg"/><Relationship Id="rId104" Type="http://schemas.openxmlformats.org/officeDocument/2006/relationships/hyperlink" Target="http://forum.vegalab.ru/member.php?u=18072" TargetMode="External"/><Relationship Id="rId125" Type="http://schemas.openxmlformats.org/officeDocument/2006/relationships/hyperlink" Target="http://forum.vegalab.ru/attachment.php?attachmentid=136612&amp;d=1319018773" TargetMode="External"/><Relationship Id="rId146" Type="http://schemas.openxmlformats.org/officeDocument/2006/relationships/hyperlink" Target="http://www.digikey.com/product-detail/en/vishay-semiconductor-diodes-division/TZMB12-GS08/TZMB12-GS08GICT-ND/4810739" TargetMode="External"/><Relationship Id="rId167" Type="http://schemas.openxmlformats.org/officeDocument/2006/relationships/hyperlink" Target="http://forum.vegalab.ru/member.php?u=22788" TargetMode="External"/><Relationship Id="rId188" Type="http://schemas.openxmlformats.org/officeDocument/2006/relationships/hyperlink" Target="http://www.ebay.com/itm/DACT-Type-21-Stepped-Attenuator-Potentiometer-100K-2A3-/190550564515?pt=US_Home_Audio_Amplifiers_Preamps&amp;hash=item2c5db2dea3" TargetMode="External"/><Relationship Id="rId311" Type="http://schemas.openxmlformats.org/officeDocument/2006/relationships/hyperlink" Target="http://forum.vegalab.ru/member.php?u=939" TargetMode="External"/><Relationship Id="rId332" Type="http://schemas.openxmlformats.org/officeDocument/2006/relationships/hyperlink" Target="http://forum.vegalab.ru/showthread.php?p=1510716#post1510716" TargetMode="External"/><Relationship Id="rId353" Type="http://schemas.openxmlformats.org/officeDocument/2006/relationships/hyperlink" Target="http://forum.vegalab.ru/showthread.php?t=20617&amp;p=2005242&amp;viewfull=1" TargetMode="External"/><Relationship Id="rId374" Type="http://schemas.openxmlformats.org/officeDocument/2006/relationships/hyperlink" Target="http://forum.vegalab.ru/member.php?u=22788" TargetMode="External"/><Relationship Id="rId395" Type="http://schemas.openxmlformats.org/officeDocument/2006/relationships/image" Target="media/image49.png"/><Relationship Id="rId409" Type="http://schemas.openxmlformats.org/officeDocument/2006/relationships/hyperlink" Target="http://www.audio-perfection.com/forum/search.php?action=finduser&amp;uid=44" TargetMode="External"/><Relationship Id="rId560" Type="http://schemas.openxmlformats.org/officeDocument/2006/relationships/hyperlink" Target="http://forum.vegalab.ru/member.php?u=6222" TargetMode="External"/><Relationship Id="rId581" Type="http://schemas.openxmlformats.org/officeDocument/2006/relationships/hyperlink" Target="http://forum.vegalab.ru/member.php?u=748" TargetMode="External"/><Relationship Id="rId71" Type="http://schemas.openxmlformats.org/officeDocument/2006/relationships/hyperlink" Target="http://forum.vegalab.ru/member.php?u=18072" TargetMode="External"/><Relationship Id="rId92" Type="http://schemas.openxmlformats.org/officeDocument/2006/relationships/hyperlink" Target="http://forum.vegalab.ru/member.php?u=42434" TargetMode="External"/><Relationship Id="rId213" Type="http://schemas.openxmlformats.org/officeDocument/2006/relationships/hyperlink" Target="http://forum.vegalab.ru/showthread.php?p=2245649#post2245649" TargetMode="External"/><Relationship Id="rId234" Type="http://schemas.openxmlformats.org/officeDocument/2006/relationships/hyperlink" Target="http://forum.vegalab.ru/showthread.php?p=2269223#post2269223" TargetMode="External"/><Relationship Id="rId420" Type="http://schemas.openxmlformats.org/officeDocument/2006/relationships/image" Target="media/image58.jpeg"/><Relationship Id="rId616" Type="http://schemas.openxmlformats.org/officeDocument/2006/relationships/hyperlink" Target="http://forum.vegalab.ru/member.php?u=1591" TargetMode="External"/><Relationship Id="rId2" Type="http://schemas.openxmlformats.org/officeDocument/2006/relationships/numbering" Target="numbering.xml"/><Relationship Id="rId29" Type="http://schemas.openxmlformats.org/officeDocument/2006/relationships/hyperlink" Target="http://forum.vegalab.ru/member.php?u=42434" TargetMode="External"/><Relationship Id="rId255" Type="http://schemas.openxmlformats.org/officeDocument/2006/relationships/hyperlink" Target="http://forum.vegalab.ru/member.php?u=22788" TargetMode="External"/><Relationship Id="rId276" Type="http://schemas.openxmlformats.org/officeDocument/2006/relationships/hyperlink" Target="http://forum.vegalab.ru/member.php?u=939" TargetMode="External"/><Relationship Id="rId297" Type="http://schemas.openxmlformats.org/officeDocument/2006/relationships/hyperlink" Target="http://forum.vegalab.ru/member.php?u=20" TargetMode="External"/><Relationship Id="rId441" Type="http://schemas.openxmlformats.org/officeDocument/2006/relationships/hyperlink" Target="http://forum.vegalab.ru/member.php?u=748" TargetMode="External"/><Relationship Id="rId462" Type="http://schemas.openxmlformats.org/officeDocument/2006/relationships/image" Target="media/image64.png"/><Relationship Id="rId483" Type="http://schemas.openxmlformats.org/officeDocument/2006/relationships/hyperlink" Target="http://www.audio-perfection.com/forum/showthread.php?tid=424&amp;pid=19637" TargetMode="External"/><Relationship Id="rId518" Type="http://schemas.openxmlformats.org/officeDocument/2006/relationships/hyperlink" Target="http://audio-perfection.com/forum/private.php?action=send&amp;uid=52" TargetMode="External"/><Relationship Id="rId539" Type="http://schemas.openxmlformats.org/officeDocument/2006/relationships/hyperlink" Target="javascript:Thread.multiQuote(7748);" TargetMode="External"/><Relationship Id="rId40" Type="http://schemas.openxmlformats.org/officeDocument/2006/relationships/hyperlink" Target="http://forum.vegalab.ru/attachment.php?attachmentid=114478&amp;d=1297653926" TargetMode="External"/><Relationship Id="rId115" Type="http://schemas.openxmlformats.org/officeDocument/2006/relationships/hyperlink" Target="http://forum.vegalab.ru/member.php?u=267" TargetMode="External"/><Relationship Id="rId136" Type="http://schemas.openxmlformats.org/officeDocument/2006/relationships/hyperlink" Target="http://forum.vegalab.ru/showthread.php?p=2278777#post2278777" TargetMode="External"/><Relationship Id="rId157" Type="http://schemas.openxmlformats.org/officeDocument/2006/relationships/hyperlink" Target="http://forum.vegalab.ru/member.php?u=44779" TargetMode="External"/><Relationship Id="rId178" Type="http://schemas.openxmlformats.org/officeDocument/2006/relationships/hyperlink" Target="http://forum.vegalab.ru/showthread.php?p=1398008#post1398008" TargetMode="External"/><Relationship Id="rId301" Type="http://schemas.openxmlformats.org/officeDocument/2006/relationships/hyperlink" Target="http://forum.vegalab.ru/member.php?u=939" TargetMode="External"/><Relationship Id="rId322" Type="http://schemas.openxmlformats.org/officeDocument/2006/relationships/hyperlink" Target="http://forum.vegalab.ru/member.php?u=939" TargetMode="External"/><Relationship Id="rId343" Type="http://schemas.openxmlformats.org/officeDocument/2006/relationships/hyperlink" Target="http://forum.vegalab.ru/member.php?u=939" TargetMode="External"/><Relationship Id="rId364" Type="http://schemas.openxmlformats.org/officeDocument/2006/relationships/hyperlink" Target="http://forum.vegalab.ru/showthread.php?t=20617&amp;p=2200619&amp;viewfull=1" TargetMode="External"/><Relationship Id="rId550" Type="http://schemas.openxmlformats.org/officeDocument/2006/relationships/hyperlink" Target="http://www.audio-perfection.com/forum/member.php?action=profile&amp;uid=4" TargetMode="External"/><Relationship Id="rId61" Type="http://schemas.openxmlformats.org/officeDocument/2006/relationships/hyperlink" Target="http://forum.vegalab.ru/attachment.php?attachmentid=246119&amp;d=1442668717" TargetMode="External"/><Relationship Id="rId82" Type="http://schemas.openxmlformats.org/officeDocument/2006/relationships/hyperlink" Target="http://forum.vegalab.ru/member.php?u=2573" TargetMode="External"/><Relationship Id="rId199" Type="http://schemas.openxmlformats.org/officeDocument/2006/relationships/hyperlink" Target="http://forum.vegalab.ru/showthread.php?t=75842&amp;p=2282957&amp;viewfull=1" TargetMode="External"/><Relationship Id="rId203" Type="http://schemas.openxmlformats.org/officeDocument/2006/relationships/hyperlink" Target="http://forum.vegalab.ru/showthread.php?p=2281064#post2281064" TargetMode="External"/><Relationship Id="rId385" Type="http://schemas.openxmlformats.org/officeDocument/2006/relationships/hyperlink" Target="http://forum.vegalab.ru/showthread.php?p=2300487#post2300487" TargetMode="External"/><Relationship Id="rId571" Type="http://schemas.openxmlformats.org/officeDocument/2006/relationships/hyperlink" Target="http://forum.vegalab.ru/member.php?u=748" TargetMode="External"/><Relationship Id="rId592" Type="http://schemas.openxmlformats.org/officeDocument/2006/relationships/hyperlink" Target="http://forum.vegalab.ru/showthread.php?p=1188945#post1188945" TargetMode="External"/><Relationship Id="rId606" Type="http://schemas.openxmlformats.org/officeDocument/2006/relationships/hyperlink" Target="http://ds.yuden.co.jp/TYCOMPAS/ut/de...cSheetDownload" TargetMode="External"/><Relationship Id="rId627" Type="http://schemas.openxmlformats.org/officeDocument/2006/relationships/hyperlink" Target="http://www.audio-perfection.com/forum/showthread.php?tid=263" TargetMode="External"/><Relationship Id="rId19" Type="http://schemas.openxmlformats.org/officeDocument/2006/relationships/hyperlink" Target="http://forum.vegalab.ru/member.php?u=18091" TargetMode="External"/><Relationship Id="rId224" Type="http://schemas.openxmlformats.org/officeDocument/2006/relationships/hyperlink" Target="http://forum.vegalab.ru/showthread.php?p=1994574#post1994574" TargetMode="External"/><Relationship Id="rId245" Type="http://schemas.openxmlformats.org/officeDocument/2006/relationships/hyperlink" Target="http://forum.vegalab.ru/showthread.php?p=2286286#post2286286" TargetMode="External"/><Relationship Id="rId266" Type="http://schemas.openxmlformats.org/officeDocument/2006/relationships/hyperlink" Target="http://forum.vegalab.ru/showthread.php?p=2286903#post2286903" TargetMode="External"/><Relationship Id="rId287" Type="http://schemas.openxmlformats.org/officeDocument/2006/relationships/hyperlink" Target="http://forum.vegalab.ru/member.php?u=939" TargetMode="External"/><Relationship Id="rId410" Type="http://schemas.openxmlformats.org/officeDocument/2006/relationships/image" Target="media/image53.gif"/><Relationship Id="rId431" Type="http://schemas.openxmlformats.org/officeDocument/2006/relationships/image" Target="media/image59.jpeg"/><Relationship Id="rId452" Type="http://schemas.openxmlformats.org/officeDocument/2006/relationships/hyperlink" Target="http://forum.vegalab.ru/member.php?u=748" TargetMode="External"/><Relationship Id="rId473" Type="http://schemas.openxmlformats.org/officeDocument/2006/relationships/hyperlink" Target="http://www.audio-perfection.com/forum/private.php?action=send&amp;uid=68" TargetMode="External"/><Relationship Id="rId494" Type="http://schemas.openxmlformats.org/officeDocument/2006/relationships/hyperlink" Target="http://www.audio-perfection.com/forum/member.php?action=profile&amp;uid=1" TargetMode="External"/><Relationship Id="rId508" Type="http://schemas.openxmlformats.org/officeDocument/2006/relationships/hyperlink" Target="http://audio-perfection.com/forum/attachment.php?aid=1300" TargetMode="External"/><Relationship Id="rId529" Type="http://schemas.openxmlformats.org/officeDocument/2006/relationships/image" Target="media/image74.jpeg"/><Relationship Id="rId30" Type="http://schemas.openxmlformats.org/officeDocument/2006/relationships/hyperlink" Target="http://forum.vegalab.ru/showthread.php?t=20617&amp;page=131&amp;p=2031922&amp;viewfull=1" TargetMode="External"/><Relationship Id="rId105" Type="http://schemas.openxmlformats.org/officeDocument/2006/relationships/hyperlink" Target="http://forum.vegalab.ru/showthread.php?p=2248561#post2248561" TargetMode="External"/><Relationship Id="rId126" Type="http://schemas.openxmlformats.org/officeDocument/2006/relationships/image" Target="media/image20.jpeg"/><Relationship Id="rId147" Type="http://schemas.openxmlformats.org/officeDocument/2006/relationships/image" Target="media/image25.jpeg"/><Relationship Id="rId168" Type="http://schemas.openxmlformats.org/officeDocument/2006/relationships/hyperlink" Target="http://forum.vegalab.ru/showthread.php?p=2271297#post2271297" TargetMode="External"/><Relationship Id="rId312" Type="http://schemas.openxmlformats.org/officeDocument/2006/relationships/hyperlink" Target="http://forum.vegalab.ru/member.php?u=12886" TargetMode="External"/><Relationship Id="rId333" Type="http://schemas.openxmlformats.org/officeDocument/2006/relationships/hyperlink" Target="http://forum.vegalab.ru/member.php?u=939" TargetMode="External"/><Relationship Id="rId354" Type="http://schemas.openxmlformats.org/officeDocument/2006/relationships/hyperlink" Target="http://forum.vegalab.ru/member.php?u=939" TargetMode="External"/><Relationship Id="rId540" Type="http://schemas.openxmlformats.org/officeDocument/2006/relationships/hyperlink" Target="javascript:Thread.reportPost(7748);" TargetMode="External"/><Relationship Id="rId51" Type="http://schemas.openxmlformats.org/officeDocument/2006/relationships/hyperlink" Target="http://forum.vegalab.ru/attachment.php?attachmentid=241434&amp;d=1436882112" TargetMode="External"/><Relationship Id="rId72" Type="http://schemas.openxmlformats.org/officeDocument/2006/relationships/hyperlink" Target="http://forum.vegalab.ru/showthread.php?p=2173699#post2173699" TargetMode="External"/><Relationship Id="rId93" Type="http://schemas.openxmlformats.org/officeDocument/2006/relationships/hyperlink" Target="http://forum.vegalab.ru/member.php?u=18072" TargetMode="External"/><Relationship Id="rId189" Type="http://schemas.openxmlformats.org/officeDocument/2006/relationships/hyperlink" Target="http://forum.vegalab.ru/showthread.php?p=1692802#post1692802" TargetMode="External"/><Relationship Id="rId375" Type="http://schemas.openxmlformats.org/officeDocument/2006/relationships/hyperlink" Target="javascript:void(0);" TargetMode="External"/><Relationship Id="rId396" Type="http://schemas.openxmlformats.org/officeDocument/2006/relationships/hyperlink" Target="http://forum.vegalab.ru/member.php?u=2931" TargetMode="External"/><Relationship Id="rId561" Type="http://schemas.openxmlformats.org/officeDocument/2006/relationships/hyperlink" Target="http://forum.vegalab.ru/showthread.php?p=2343667#post2343667" TargetMode="External"/><Relationship Id="rId582" Type="http://schemas.openxmlformats.org/officeDocument/2006/relationships/hyperlink" Target="http://forum.vegalab.ru/showthread.php?p=2350947#post2350947" TargetMode="External"/><Relationship Id="rId617" Type="http://schemas.openxmlformats.org/officeDocument/2006/relationships/hyperlink" Target="http://forum.vegalab.ru/showthread.php?p=1601958#post1601958" TargetMode="External"/><Relationship Id="rId3" Type="http://schemas.openxmlformats.org/officeDocument/2006/relationships/styles" Target="styles.xml"/><Relationship Id="rId214" Type="http://schemas.openxmlformats.org/officeDocument/2006/relationships/hyperlink" Target="http://forum.vegalab.ru/showthread.php?t=20617&amp;p=2246102&amp;viewfull=1" TargetMode="External"/><Relationship Id="rId235" Type="http://schemas.openxmlformats.org/officeDocument/2006/relationships/hyperlink" Target="http://forum.vegalab.ru/member.php?u=17319" TargetMode="External"/><Relationship Id="rId256" Type="http://schemas.openxmlformats.org/officeDocument/2006/relationships/hyperlink" Target="http://forum.vegalab.ru/showthread.php?p=2286734#post2286734" TargetMode="External"/><Relationship Id="rId277" Type="http://schemas.openxmlformats.org/officeDocument/2006/relationships/hyperlink" Target="http://forum.vegalab.ru/showthread.php?p=1037660#post1037660" TargetMode="External"/><Relationship Id="rId298" Type="http://schemas.openxmlformats.org/officeDocument/2006/relationships/hyperlink" Target="http://forum.vegalab.ru/showthread.php?p=522034#post522034" TargetMode="External"/><Relationship Id="rId400" Type="http://schemas.openxmlformats.org/officeDocument/2006/relationships/hyperlink" Target="http://forum.vegalab.ru/member.php?u=3439" TargetMode="External"/><Relationship Id="rId421" Type="http://schemas.openxmlformats.org/officeDocument/2006/relationships/hyperlink" Target="http://www.audio-perfection.com/forum/showthread.php?tid=242&amp;pid=24408" TargetMode="External"/><Relationship Id="rId442" Type="http://schemas.openxmlformats.org/officeDocument/2006/relationships/hyperlink" Target="http://forum.vegalab.ru/showthread.php?p=2307053#post2307053" TargetMode="External"/><Relationship Id="rId463" Type="http://schemas.openxmlformats.org/officeDocument/2006/relationships/hyperlink" Target="http://www.audio-perfection.com/forum/member.php?action=profile&amp;uid=35" TargetMode="External"/><Relationship Id="rId484" Type="http://schemas.openxmlformats.org/officeDocument/2006/relationships/hyperlink" Target="http://audio-perfection.com/forum/showthread.php?tid=200&amp;pid=5425" TargetMode="External"/><Relationship Id="rId519" Type="http://schemas.openxmlformats.org/officeDocument/2006/relationships/hyperlink" Target="http://audio-perfection.com/forum/search.php?action=finduser&amp;uid=52" TargetMode="External"/><Relationship Id="rId116" Type="http://schemas.openxmlformats.org/officeDocument/2006/relationships/hyperlink" Target="http://forum.vegalab.ru/showthread.php?p=2259918#post2259918" TargetMode="External"/><Relationship Id="rId137" Type="http://schemas.openxmlformats.org/officeDocument/2006/relationships/hyperlink" Target="http://forum.vegalab.ru/member.php?u=51375" TargetMode="External"/><Relationship Id="rId158" Type="http://schemas.openxmlformats.org/officeDocument/2006/relationships/hyperlink" Target="http://forum.vegalab.ru/member.php?u=12348" TargetMode="External"/><Relationship Id="rId302" Type="http://schemas.openxmlformats.org/officeDocument/2006/relationships/hyperlink" Target="http://forum.vegalab.ru/member.php?u=939" TargetMode="External"/><Relationship Id="rId323" Type="http://schemas.openxmlformats.org/officeDocument/2006/relationships/hyperlink" Target="http://forum.vegalab.ru/showthread.php?p=1376454#post1376454" TargetMode="External"/><Relationship Id="rId344" Type="http://schemas.openxmlformats.org/officeDocument/2006/relationships/hyperlink" Target="http://forum.vegalab.ru/showthread.php?p=1736980#post1736980" TargetMode="External"/><Relationship Id="rId530" Type="http://schemas.openxmlformats.org/officeDocument/2006/relationships/hyperlink" Target="http://audio-perfection.com/forum/showthread.php?tid=200&amp;pid=7747" TargetMode="External"/><Relationship Id="rId20" Type="http://schemas.openxmlformats.org/officeDocument/2006/relationships/hyperlink" Target="http://forum.vegalab.ru/member.php?u=748" TargetMode="External"/><Relationship Id="rId41" Type="http://schemas.openxmlformats.org/officeDocument/2006/relationships/hyperlink" Target="http://forum.vegalab.ru/member.php?u=39104" TargetMode="External"/><Relationship Id="rId62" Type="http://schemas.openxmlformats.org/officeDocument/2006/relationships/image" Target="media/image14.png"/><Relationship Id="rId83" Type="http://schemas.openxmlformats.org/officeDocument/2006/relationships/hyperlink" Target="http://forum.vegalab.ru/showthread.php?t=20617&amp;p=2206856&amp;viewfull=1" TargetMode="External"/><Relationship Id="rId179" Type="http://schemas.openxmlformats.org/officeDocument/2006/relationships/hyperlink" Target="http://forum.vegalab.ru/member.php?u=16463" TargetMode="External"/><Relationship Id="rId365" Type="http://schemas.openxmlformats.org/officeDocument/2006/relationships/hyperlink" Target="http://forum.vegalab.ru/member.php?u=18072" TargetMode="External"/><Relationship Id="rId386" Type="http://schemas.openxmlformats.org/officeDocument/2006/relationships/hyperlink" Target="http://forum.vegalab.ru/attachment.php?attachmentid=285049&amp;d=1485167050" TargetMode="External"/><Relationship Id="rId551" Type="http://schemas.openxmlformats.org/officeDocument/2006/relationships/hyperlink" Target="http://www.audio-perfection.com/forum/showthread.php?tid=424&amp;pid=19648" TargetMode="External"/><Relationship Id="rId572" Type="http://schemas.openxmlformats.org/officeDocument/2006/relationships/hyperlink" Target="http://forum.vegalab.ru/showthread.php?p=2339964#post2339964" TargetMode="External"/><Relationship Id="rId593" Type="http://schemas.openxmlformats.org/officeDocument/2006/relationships/hyperlink" Target="http://forum.vegalab.ru/member.php?u=939" TargetMode="External"/><Relationship Id="rId607" Type="http://schemas.openxmlformats.org/officeDocument/2006/relationships/hyperlink" Target="http://forum.vegalab.ru/member.php?u=6703" TargetMode="External"/><Relationship Id="rId628" Type="http://schemas.openxmlformats.org/officeDocument/2006/relationships/hyperlink" Target="http://forum.vegalab.ru/showthread.php?p=2465185#post2465185" TargetMode="External"/><Relationship Id="rId190" Type="http://schemas.openxmlformats.org/officeDocument/2006/relationships/hyperlink" Target="http://forum.vegalab.ru/showthread.php?t=20617&amp;p=2278850&amp;viewfull=1" TargetMode="External"/><Relationship Id="rId204" Type="http://schemas.openxmlformats.org/officeDocument/2006/relationships/hyperlink" Target="http://forum.vegalab.ru/showthread.php?t=1433&amp;page=463&amp;p=2149331&amp;viewfull=1" TargetMode="External"/><Relationship Id="rId225" Type="http://schemas.openxmlformats.org/officeDocument/2006/relationships/image" Target="media/image31.png"/><Relationship Id="rId246" Type="http://schemas.openxmlformats.org/officeDocument/2006/relationships/hyperlink" Target="http://forum.vegalab.ru/member.php?u=748" TargetMode="External"/><Relationship Id="rId267" Type="http://schemas.openxmlformats.org/officeDocument/2006/relationships/hyperlink" Target="http://forum.vegalab.ru/member.php?u=829" TargetMode="External"/><Relationship Id="rId288" Type="http://schemas.openxmlformats.org/officeDocument/2006/relationships/hyperlink" Target="http://forum.vegalab.ru/showthread.php?p=1079663#post1079663" TargetMode="External"/><Relationship Id="rId411" Type="http://schemas.openxmlformats.org/officeDocument/2006/relationships/hyperlink" Target="http://www.audio-perfection.com/forum/thankyoulike.php?action=add&amp;pid=24403&amp;my_post_key=706c3f7d24fe7570950bd3ef78d57a1f" TargetMode="External"/><Relationship Id="rId432" Type="http://schemas.openxmlformats.org/officeDocument/2006/relationships/image" Target="media/image60.jpeg"/><Relationship Id="rId453" Type="http://schemas.openxmlformats.org/officeDocument/2006/relationships/hyperlink" Target="javascript:void(0);" TargetMode="External"/><Relationship Id="rId474" Type="http://schemas.openxmlformats.org/officeDocument/2006/relationships/image" Target="media/image67.gif"/><Relationship Id="rId509" Type="http://schemas.openxmlformats.org/officeDocument/2006/relationships/hyperlink" Target="http://www.audio-perfection.com/forum/member.php?action=profile&amp;uid=1" TargetMode="External"/><Relationship Id="rId106" Type="http://schemas.openxmlformats.org/officeDocument/2006/relationships/hyperlink" Target="http://forum.vegalab.ru/member.php?u=54434" TargetMode="External"/><Relationship Id="rId127" Type="http://schemas.openxmlformats.org/officeDocument/2006/relationships/hyperlink" Target="http://forum.vegalab.ru/member.php?u=1591" TargetMode="External"/><Relationship Id="rId313" Type="http://schemas.openxmlformats.org/officeDocument/2006/relationships/hyperlink" Target="http://forum.vegalab.ru/member.php?u=939" TargetMode="External"/><Relationship Id="rId495" Type="http://schemas.openxmlformats.org/officeDocument/2006/relationships/hyperlink" Target="http://audio-perfection.com/forum/member.php?action=emailuser&amp;uid=1" TargetMode="External"/><Relationship Id="rId10" Type="http://schemas.openxmlformats.org/officeDocument/2006/relationships/hyperlink" Target="http://forum.vegalab.ru/member.php?u=939" TargetMode="External"/><Relationship Id="rId31" Type="http://schemas.openxmlformats.org/officeDocument/2006/relationships/hyperlink" Target="http://forum.vegalab.ru/member.php?u=42434" TargetMode="External"/><Relationship Id="rId52" Type="http://schemas.openxmlformats.org/officeDocument/2006/relationships/hyperlink" Target="http://forum.vegalab.ru/attachment.php?attachmentid=241442&amp;d=1436882136" TargetMode="External"/><Relationship Id="rId73" Type="http://schemas.openxmlformats.org/officeDocument/2006/relationships/hyperlink" Target="http://forum.vegalab.ru/member.php?u=18072" TargetMode="External"/><Relationship Id="rId94" Type="http://schemas.openxmlformats.org/officeDocument/2006/relationships/hyperlink" Target="http://forum.vegalab.ru/showthread.php?p=2208352#post2208352" TargetMode="External"/><Relationship Id="rId148" Type="http://schemas.openxmlformats.org/officeDocument/2006/relationships/hyperlink" Target="http://www.digikey.com/product-detail/en/vishay-semiconductor-diodes-division/TZMC12-GS08/TZMC12-GS08CT-ND/3104517" TargetMode="External"/><Relationship Id="rId169" Type="http://schemas.openxmlformats.org/officeDocument/2006/relationships/hyperlink" Target="http://forum.vegalab.ru/member.php?u=3590" TargetMode="External"/><Relationship Id="rId334" Type="http://schemas.openxmlformats.org/officeDocument/2006/relationships/hyperlink" Target="http://forum.vegalab.ru/member.php?u=939" TargetMode="External"/><Relationship Id="rId355" Type="http://schemas.openxmlformats.org/officeDocument/2006/relationships/hyperlink" Target="http://forum.vegalab.ru/member.php?u=939" TargetMode="External"/><Relationship Id="rId376" Type="http://schemas.openxmlformats.org/officeDocument/2006/relationships/hyperlink" Target="http://forum.vegalab.ru/showthread.php?p=2235180#post2235180" TargetMode="External"/><Relationship Id="rId397" Type="http://schemas.openxmlformats.org/officeDocument/2006/relationships/image" Target="media/image50.png"/><Relationship Id="rId520" Type="http://schemas.openxmlformats.org/officeDocument/2006/relationships/hyperlink" Target="http://audio-perfection.com/forum/thankyoulike.php?action=add&amp;pid=7746&amp;my_post_key=e870184ae737a93c351c9a8cb5f09abd" TargetMode="External"/><Relationship Id="rId541" Type="http://schemas.openxmlformats.org/officeDocument/2006/relationships/hyperlink" Target="http://audio-perfection.com/forum/showthread.php?tid=200&amp;pid=7753" TargetMode="External"/><Relationship Id="rId562" Type="http://schemas.openxmlformats.org/officeDocument/2006/relationships/hyperlink" Target="http://forum.vegalab.ru/member.php?u=20" TargetMode="External"/><Relationship Id="rId583" Type="http://schemas.openxmlformats.org/officeDocument/2006/relationships/hyperlink" Target="http://forum.vegalab.ru/member.php?u=22788" TargetMode="External"/><Relationship Id="rId618" Type="http://schemas.openxmlformats.org/officeDocument/2006/relationships/hyperlink" Target="http://forum.vegalab.ru/member.php?u=5157" TargetMode="External"/><Relationship Id="rId4" Type="http://schemas.microsoft.com/office/2007/relationships/stylesWithEffects" Target="stylesWithEffects.xml"/><Relationship Id="rId180" Type="http://schemas.openxmlformats.org/officeDocument/2006/relationships/hyperlink" Target="http://forum.vegalab.ru/member.php?u=16463" TargetMode="External"/><Relationship Id="rId215" Type="http://schemas.openxmlformats.org/officeDocument/2006/relationships/hyperlink" Target="http://forum.vegalab.ru/member.php?u=22788" TargetMode="External"/><Relationship Id="rId236" Type="http://schemas.openxmlformats.org/officeDocument/2006/relationships/hyperlink" Target="javascript:void(0);" TargetMode="External"/><Relationship Id="rId257" Type="http://schemas.openxmlformats.org/officeDocument/2006/relationships/image" Target="media/image35.png"/><Relationship Id="rId278" Type="http://schemas.openxmlformats.org/officeDocument/2006/relationships/hyperlink" Target="http://forum.vegalab.ru/member.php?u=22788" TargetMode="External"/><Relationship Id="rId401" Type="http://schemas.openxmlformats.org/officeDocument/2006/relationships/hyperlink" Target="http://forum.vegalab.ru/showthread.php?p=2304547#post2304547" TargetMode="External"/><Relationship Id="rId422" Type="http://schemas.openxmlformats.org/officeDocument/2006/relationships/hyperlink" Target="http://forum.vegalab.ru/member.php?u=1591" TargetMode="External"/><Relationship Id="rId443" Type="http://schemas.openxmlformats.org/officeDocument/2006/relationships/hyperlink" Target="http://forum.vegalab.ru/showthread.php?t=58364" TargetMode="External"/><Relationship Id="rId464" Type="http://schemas.openxmlformats.org/officeDocument/2006/relationships/hyperlink" Target="http://www.audio-perfection.com/forum/member.php?action=profile&amp;uid=4" TargetMode="External"/><Relationship Id="rId303" Type="http://schemas.openxmlformats.org/officeDocument/2006/relationships/hyperlink" Target="http://forum.vegalab.ru/showthread.php?p=1181888#post1181888" TargetMode="External"/><Relationship Id="rId485" Type="http://schemas.openxmlformats.org/officeDocument/2006/relationships/hyperlink" Target="http://audio-perfection.com/forum/member.php?action=profile&amp;uid=1" TargetMode="External"/><Relationship Id="rId42" Type="http://schemas.openxmlformats.org/officeDocument/2006/relationships/image" Target="media/image8.gif"/><Relationship Id="rId84" Type="http://schemas.openxmlformats.org/officeDocument/2006/relationships/hyperlink" Target="http://forum.vegalab.ru/member.php?u=939" TargetMode="External"/><Relationship Id="rId138" Type="http://schemas.openxmlformats.org/officeDocument/2006/relationships/image" Target="media/image22.gif"/><Relationship Id="rId345" Type="http://schemas.openxmlformats.org/officeDocument/2006/relationships/hyperlink" Target="http://forum.vegalab.ru/member.php?u=939" TargetMode="External"/><Relationship Id="rId387" Type="http://schemas.openxmlformats.org/officeDocument/2006/relationships/image" Target="media/image48.jpeg"/><Relationship Id="rId510" Type="http://schemas.openxmlformats.org/officeDocument/2006/relationships/hyperlink" Target="http://audio-perfection.com/forum/thankyoulike.php?action=add&amp;pid=7740&amp;my_post_key=e870184ae737a93c351c9a8cb5f09abd" TargetMode="External"/><Relationship Id="rId552" Type="http://schemas.openxmlformats.org/officeDocument/2006/relationships/hyperlink" Target="http://www.audio-perfection.com/forum/member.php?action=profile&amp;uid=4" TargetMode="External"/><Relationship Id="rId594" Type="http://schemas.openxmlformats.org/officeDocument/2006/relationships/hyperlink" Target="http://forum.vegalab.ru/member.php?u=20" TargetMode="External"/><Relationship Id="rId608" Type="http://schemas.openxmlformats.org/officeDocument/2006/relationships/hyperlink" Target="http://forum.vegalab.ru/showthread.php?p=2426319#post2426319" TargetMode="External"/><Relationship Id="rId191" Type="http://schemas.openxmlformats.org/officeDocument/2006/relationships/hyperlink" Target="http://forum.vegalab.ru/member.php?u=5157" TargetMode="External"/><Relationship Id="rId205" Type="http://schemas.openxmlformats.org/officeDocument/2006/relationships/hyperlink" Target="http://forum.vegalab.ru/showthread.php?t=1433&amp;page=465&amp;p=2152167&amp;viewfull=1" TargetMode="External"/><Relationship Id="rId247" Type="http://schemas.openxmlformats.org/officeDocument/2006/relationships/hyperlink" Target="http://forum.vegalab.ru/showthread.php?p=2263752#post2263752" TargetMode="External"/><Relationship Id="rId412" Type="http://schemas.openxmlformats.org/officeDocument/2006/relationships/image" Target="media/image54.gif"/><Relationship Id="rId107" Type="http://schemas.openxmlformats.org/officeDocument/2006/relationships/hyperlink" Target="http://forum.vegalab.ru/showthread.php?p=2248563#post2248563" TargetMode="External"/><Relationship Id="rId289" Type="http://schemas.openxmlformats.org/officeDocument/2006/relationships/image" Target="media/image38.png"/><Relationship Id="rId454" Type="http://schemas.openxmlformats.org/officeDocument/2006/relationships/hyperlink" Target="http://forum.vegalab.ru/showthread.php?p=2312033#post2312033" TargetMode="External"/><Relationship Id="rId496" Type="http://schemas.openxmlformats.org/officeDocument/2006/relationships/image" Target="media/image73.gif"/><Relationship Id="rId11" Type="http://schemas.openxmlformats.org/officeDocument/2006/relationships/image" Target="media/image3.jpeg"/><Relationship Id="rId53" Type="http://schemas.openxmlformats.org/officeDocument/2006/relationships/image" Target="media/image11.jpeg"/><Relationship Id="rId149" Type="http://schemas.openxmlformats.org/officeDocument/2006/relationships/hyperlink" Target="http://www.digikey.com/product-detail/en/nxp-usa-inc/BZV55-B12,115/568-8035-1-ND/2762725" TargetMode="External"/><Relationship Id="rId314" Type="http://schemas.openxmlformats.org/officeDocument/2006/relationships/image" Target="media/image43.png"/><Relationship Id="rId356" Type="http://schemas.openxmlformats.org/officeDocument/2006/relationships/hyperlink" Target="http://forum.vegalab.ru/member.php?u=18072" TargetMode="External"/><Relationship Id="rId398" Type="http://schemas.openxmlformats.org/officeDocument/2006/relationships/hyperlink" Target="http://forum.vegalab.ru/showthread.php?t=72175&amp;p=2422049&amp;viewfull=1" TargetMode="External"/><Relationship Id="rId521" Type="http://schemas.openxmlformats.org/officeDocument/2006/relationships/hyperlink" Target="javascript:Thread.multiQuote(7746);" TargetMode="External"/><Relationship Id="rId563" Type="http://schemas.openxmlformats.org/officeDocument/2006/relationships/hyperlink" Target="http://forum.vegalab.ru/showthread.php?p=2348065#post2348065" TargetMode="External"/><Relationship Id="rId619" Type="http://schemas.openxmlformats.org/officeDocument/2006/relationships/hyperlink" Target="http://forum.vegalab.ru/member.php?u=35790" TargetMode="External"/><Relationship Id="rId95" Type="http://schemas.openxmlformats.org/officeDocument/2006/relationships/hyperlink" Target="http://forum.vegalab.ru/member.php?u=5157" TargetMode="External"/><Relationship Id="rId160" Type="http://schemas.openxmlformats.org/officeDocument/2006/relationships/hyperlink" Target="javascript:void(0);" TargetMode="External"/><Relationship Id="rId216" Type="http://schemas.openxmlformats.org/officeDocument/2006/relationships/hyperlink" Target="javascript:void(0);" TargetMode="External"/><Relationship Id="rId423" Type="http://schemas.openxmlformats.org/officeDocument/2006/relationships/hyperlink" Target="http://forum.vegalab.ru/member.php?u=3439" TargetMode="External"/><Relationship Id="rId258" Type="http://schemas.openxmlformats.org/officeDocument/2006/relationships/hyperlink" Target="http://forum.vegalab.ru/member.php?u=22788" TargetMode="External"/><Relationship Id="rId465" Type="http://schemas.openxmlformats.org/officeDocument/2006/relationships/image" Target="media/image65.jpeg"/><Relationship Id="rId630" Type="http://schemas.openxmlformats.org/officeDocument/2006/relationships/theme" Target="theme/theme1.xml"/><Relationship Id="rId22" Type="http://schemas.openxmlformats.org/officeDocument/2006/relationships/hyperlink" Target="http://forum.vegalab.ru/showthread.php?p=2191981#post2191981" TargetMode="External"/><Relationship Id="rId64" Type="http://schemas.openxmlformats.org/officeDocument/2006/relationships/hyperlink" Target="http://forum.vegalab.ru/attachment.php?attachmentid=246120&amp;d=1442668717" TargetMode="External"/><Relationship Id="rId118" Type="http://schemas.openxmlformats.org/officeDocument/2006/relationships/image" Target="media/image18.jpeg"/><Relationship Id="rId325" Type="http://schemas.openxmlformats.org/officeDocument/2006/relationships/hyperlink" Target="http://forum.vegalab.ru/showthread.php?p=1385094#post1385094" TargetMode="External"/><Relationship Id="rId367" Type="http://schemas.openxmlformats.org/officeDocument/2006/relationships/hyperlink" Target="http://forum.vegalab.ru/member.php?u=829" TargetMode="External"/><Relationship Id="rId532" Type="http://schemas.openxmlformats.org/officeDocument/2006/relationships/hyperlink" Target="http://audio-perfection.com/forum/private.php?action=send&amp;uid=44" TargetMode="External"/><Relationship Id="rId574" Type="http://schemas.openxmlformats.org/officeDocument/2006/relationships/hyperlink" Target="http://forum.vegalab.ru/member.php?u=748" TargetMode="External"/><Relationship Id="rId171" Type="http://schemas.openxmlformats.org/officeDocument/2006/relationships/hyperlink" Target="javascript:void(0);" TargetMode="External"/><Relationship Id="rId227" Type="http://schemas.openxmlformats.org/officeDocument/2006/relationships/image" Target="media/image33.gif"/><Relationship Id="rId269" Type="http://schemas.openxmlformats.org/officeDocument/2006/relationships/hyperlink" Target="http://forum.vegalab.ru/showthread.php?p=2287580#post2287580" TargetMode="External"/><Relationship Id="rId434" Type="http://schemas.openxmlformats.org/officeDocument/2006/relationships/hyperlink" Target="javascript:void(0);" TargetMode="External"/><Relationship Id="rId476" Type="http://schemas.openxmlformats.org/officeDocument/2006/relationships/hyperlink" Target="http://www.audio-perfection.com/forum/thankyoulike.php?action=add&amp;pid=19636&amp;my_post_key=e870184ae737a93c351c9a8cb5f09abd" TargetMode="External"/><Relationship Id="rId33" Type="http://schemas.openxmlformats.org/officeDocument/2006/relationships/hyperlink" Target="http://forum.vegalab.ru/member.php?u=939" TargetMode="External"/><Relationship Id="rId129" Type="http://schemas.openxmlformats.org/officeDocument/2006/relationships/hyperlink" Target="http://forum.vegalab.ru/showthread.php?p=1391515#post1391515" TargetMode="External"/><Relationship Id="rId280" Type="http://schemas.openxmlformats.org/officeDocument/2006/relationships/image" Target="media/image37.gif"/><Relationship Id="rId336" Type="http://schemas.openxmlformats.org/officeDocument/2006/relationships/hyperlink" Target="http://forum.vegalab.ru/member.php?u=670" TargetMode="External"/><Relationship Id="rId501" Type="http://schemas.openxmlformats.org/officeDocument/2006/relationships/hyperlink" Target="javascript:Thread.multiQuote(5425);" TargetMode="External"/><Relationship Id="rId543" Type="http://schemas.openxmlformats.org/officeDocument/2006/relationships/hyperlink" Target="javascript:Thread.multiQuote(7753);" TargetMode="External"/><Relationship Id="rId75" Type="http://schemas.openxmlformats.org/officeDocument/2006/relationships/hyperlink" Target="http://www.audio-perfection.com/forum/thread-349.html" TargetMode="External"/><Relationship Id="rId140" Type="http://schemas.openxmlformats.org/officeDocument/2006/relationships/hyperlink" Target="http://www.mccsemi.com/up_pdf/BZV55C%20Series(MiniMELF).pdf" TargetMode="External"/><Relationship Id="rId182" Type="http://schemas.openxmlformats.org/officeDocument/2006/relationships/hyperlink" Target="http://www.ebay.com/itm/DACT-Type-21-Stepped-Attenuator-10K-FOR-PASS-P1-7-DIY-/160898409773?pt=US_Home_Audio_Amplifiers_Preamps&amp;hash=item25764ae52d" TargetMode="External"/><Relationship Id="rId378" Type="http://schemas.openxmlformats.org/officeDocument/2006/relationships/hyperlink" Target="http://forum.vegalab.ru/showthread.php?p=2235316#post2235316" TargetMode="External"/><Relationship Id="rId403" Type="http://schemas.openxmlformats.org/officeDocument/2006/relationships/image" Target="media/image51.gif"/><Relationship Id="rId585" Type="http://schemas.openxmlformats.org/officeDocument/2006/relationships/hyperlink" Target="http://forum.vegalab.ru/member.php?u=22788" TargetMode="External"/><Relationship Id="rId6" Type="http://schemas.openxmlformats.org/officeDocument/2006/relationships/webSettings" Target="webSettings.xml"/><Relationship Id="rId238" Type="http://schemas.openxmlformats.org/officeDocument/2006/relationships/hyperlink" Target="http://forum.vegalab.ru/member.php?u=22788" TargetMode="External"/><Relationship Id="rId445" Type="http://schemas.openxmlformats.org/officeDocument/2006/relationships/hyperlink" Target="http://forum.vegalab.ru/member.php?u=748" TargetMode="External"/><Relationship Id="rId487" Type="http://schemas.openxmlformats.org/officeDocument/2006/relationships/hyperlink" Target="http://audio-perfection.com/forum/showthread.php?tid=200&amp;pid=5425" TargetMode="External"/><Relationship Id="rId610" Type="http://schemas.openxmlformats.org/officeDocument/2006/relationships/hyperlink" Target="http://forum.vegalab.ru/showthread.php?p=2432157#post2432157" TargetMode="External"/><Relationship Id="rId291" Type="http://schemas.openxmlformats.org/officeDocument/2006/relationships/image" Target="media/image40.jpeg"/><Relationship Id="rId305" Type="http://schemas.openxmlformats.org/officeDocument/2006/relationships/hyperlink" Target="http://forum.vegalab.ru/showthread.php?p=1245689#post1245689" TargetMode="External"/><Relationship Id="rId347" Type="http://schemas.openxmlformats.org/officeDocument/2006/relationships/hyperlink" Target="http://forum.vegalab.ru/member.php?u=939" TargetMode="External"/><Relationship Id="rId512" Type="http://schemas.openxmlformats.org/officeDocument/2006/relationships/hyperlink" Target="javascript:Thread.reportPost(7740);" TargetMode="External"/><Relationship Id="rId44" Type="http://schemas.openxmlformats.org/officeDocument/2006/relationships/hyperlink" Target="http://forum.vegalab.ru/member.php?u=42434" TargetMode="External"/><Relationship Id="rId86" Type="http://schemas.openxmlformats.org/officeDocument/2006/relationships/hyperlink" Target="http://forum.vegalab.ru/member.php?u=939" TargetMode="External"/><Relationship Id="rId151" Type="http://schemas.openxmlformats.org/officeDocument/2006/relationships/hyperlink" Target="http://www.digikey.com/en/supplier-centers/n/nxp-semiconductors" TargetMode="External"/><Relationship Id="rId389" Type="http://schemas.openxmlformats.org/officeDocument/2006/relationships/hyperlink" Target="http://forum.vegalab.ru/member.php?u=40738" TargetMode="External"/><Relationship Id="rId554" Type="http://schemas.openxmlformats.org/officeDocument/2006/relationships/hyperlink" Target="http://www.audio-perfection.com/forum/member.php?action=profile&amp;uid=4" TargetMode="External"/><Relationship Id="rId596" Type="http://schemas.openxmlformats.org/officeDocument/2006/relationships/hyperlink" Target="http://forum.vegalab.ru/member.php?u=35790" TargetMode="External"/><Relationship Id="rId193" Type="http://schemas.openxmlformats.org/officeDocument/2006/relationships/image" Target="media/image28.jpeg"/><Relationship Id="rId207" Type="http://schemas.openxmlformats.org/officeDocument/2006/relationships/hyperlink" Target="http://forum.vegalab.ru/member.php?u=2102" TargetMode="External"/><Relationship Id="rId249" Type="http://schemas.openxmlformats.org/officeDocument/2006/relationships/hyperlink" Target="http://akotov.narod.ru/clipdetect.html" TargetMode="External"/><Relationship Id="rId414" Type="http://schemas.openxmlformats.org/officeDocument/2006/relationships/hyperlink" Target="http://www.audio-perfection.com/forum/member.php?action=profile&amp;uid=35" TargetMode="External"/><Relationship Id="rId456" Type="http://schemas.openxmlformats.org/officeDocument/2006/relationships/hyperlink" Target="http://forum.vegalab.ru/member.php?u=44779" TargetMode="External"/><Relationship Id="rId498" Type="http://schemas.openxmlformats.org/officeDocument/2006/relationships/hyperlink" Target="http://audio-perfection.com/forum/search.php?action=finduser&amp;uid=1" TargetMode="External"/><Relationship Id="rId621" Type="http://schemas.openxmlformats.org/officeDocument/2006/relationships/image" Target="media/image79.jpeg"/><Relationship Id="rId13" Type="http://schemas.openxmlformats.org/officeDocument/2006/relationships/hyperlink" Target="http://www.vegalab.ru/index.php?option=content&amp;task=view&amp;id=225" TargetMode="External"/><Relationship Id="rId109" Type="http://schemas.openxmlformats.org/officeDocument/2006/relationships/hyperlink" Target="http://forum.vegalab.ru/showthread.php?p=2248596#post2248596" TargetMode="External"/><Relationship Id="rId260" Type="http://schemas.openxmlformats.org/officeDocument/2006/relationships/hyperlink" Target="http://forum.vegalab.ru/member.php?u=19904" TargetMode="External"/><Relationship Id="rId316" Type="http://schemas.openxmlformats.org/officeDocument/2006/relationships/hyperlink" Target="http://forum.vegalab.ru/showthread.php?p=1274416#post1274416" TargetMode="External"/><Relationship Id="rId523" Type="http://schemas.openxmlformats.org/officeDocument/2006/relationships/hyperlink" Target="http://audio-perfection.com/forum/member.php?action=profile&amp;uid=1" TargetMode="External"/><Relationship Id="rId55" Type="http://schemas.openxmlformats.org/officeDocument/2006/relationships/image" Target="media/image12.jpeg"/><Relationship Id="rId97" Type="http://schemas.openxmlformats.org/officeDocument/2006/relationships/hyperlink" Target="http://forum.vegalab.ru/member.php?u=939" TargetMode="External"/><Relationship Id="rId120" Type="http://schemas.openxmlformats.org/officeDocument/2006/relationships/hyperlink" Target="http://forum.vegalab.ru/showthread.php?p=1395911#post1395911" TargetMode="External"/><Relationship Id="rId358" Type="http://schemas.openxmlformats.org/officeDocument/2006/relationships/image" Target="media/image46.png"/><Relationship Id="rId565" Type="http://schemas.openxmlformats.org/officeDocument/2006/relationships/image" Target="media/image76.jpeg"/><Relationship Id="rId162" Type="http://schemas.openxmlformats.org/officeDocument/2006/relationships/image" Target="media/image26.png"/><Relationship Id="rId218" Type="http://schemas.openxmlformats.org/officeDocument/2006/relationships/hyperlink" Target="http://forum.vegalab.ru/showthread.php?p=2245979#post2245979" TargetMode="External"/><Relationship Id="rId425" Type="http://schemas.openxmlformats.org/officeDocument/2006/relationships/hyperlink" Target="http://www.audio-perfection.com/forum/showthread.php?tid=115&amp;page=39" TargetMode="External"/><Relationship Id="rId467" Type="http://schemas.openxmlformats.org/officeDocument/2006/relationships/hyperlink" Target="http://www.vishay.com/docs/49873/49873_sg2113.pdf" TargetMode="External"/><Relationship Id="rId271" Type="http://schemas.openxmlformats.org/officeDocument/2006/relationships/hyperlink" Target="http://forum.vegalab.ru/member.php?u=44592" TargetMode="External"/><Relationship Id="rId24" Type="http://schemas.openxmlformats.org/officeDocument/2006/relationships/hyperlink" Target="http://forum.vegalab.ru/member.php?u=939" TargetMode="External"/><Relationship Id="rId66" Type="http://schemas.openxmlformats.org/officeDocument/2006/relationships/hyperlink" Target="http://forum.vegalab.ru/member.php?u=18072" TargetMode="External"/><Relationship Id="rId131" Type="http://schemas.openxmlformats.org/officeDocument/2006/relationships/hyperlink" Target="http://forum.vegalab.ru/showthread.php?p=2277418#post2277418" TargetMode="External"/><Relationship Id="rId327" Type="http://schemas.openxmlformats.org/officeDocument/2006/relationships/hyperlink" Target="http://forum.vegalab.ru/member.php?u=22788" TargetMode="External"/><Relationship Id="rId369" Type="http://schemas.openxmlformats.org/officeDocument/2006/relationships/hyperlink" Target="http://forum.vegalab.ru/showthread.php?p=2234818#post2234818" TargetMode="External"/><Relationship Id="rId534" Type="http://schemas.openxmlformats.org/officeDocument/2006/relationships/hyperlink" Target="http://audio-perfection.com/forum/thankyoulike.php?action=add&amp;pid=7747&amp;my_post_key=e870184ae737a93c351c9a8cb5f09abd" TargetMode="External"/><Relationship Id="rId576" Type="http://schemas.openxmlformats.org/officeDocument/2006/relationships/hyperlink" Target="http://forum.vegalab.ru/member.php?u=1591" TargetMode="External"/><Relationship Id="rId173" Type="http://schemas.openxmlformats.org/officeDocument/2006/relationships/hyperlink" Target="javascript:void(0);" TargetMode="External"/><Relationship Id="rId229" Type="http://schemas.openxmlformats.org/officeDocument/2006/relationships/hyperlink" Target="http://forum.vegalab.ru/member.php?u=408" TargetMode="External"/><Relationship Id="rId380" Type="http://schemas.openxmlformats.org/officeDocument/2006/relationships/hyperlink" Target="http://forum.vegalab.ru/member.php?u=18072" TargetMode="External"/><Relationship Id="rId436" Type="http://schemas.openxmlformats.org/officeDocument/2006/relationships/hyperlink" Target="http://forum.vegalab.ru/member.php?u=48428" TargetMode="External"/><Relationship Id="rId601" Type="http://schemas.openxmlformats.org/officeDocument/2006/relationships/hyperlink" Target="http://forum.vegalab.ru/showthread.php?p=2419929#post2419929" TargetMode="External"/><Relationship Id="rId240" Type="http://schemas.openxmlformats.org/officeDocument/2006/relationships/hyperlink" Target="http://forum.vegalab.ru/showthread.php?p=2167444#post2167444" TargetMode="External"/><Relationship Id="rId478" Type="http://schemas.openxmlformats.org/officeDocument/2006/relationships/image" Target="media/image68.gif"/><Relationship Id="rId35" Type="http://schemas.openxmlformats.org/officeDocument/2006/relationships/hyperlink" Target="http://forum.vegalab.ru/attachment.php?attachmentid=43149&amp;d=1231548782" TargetMode="External"/><Relationship Id="rId77" Type="http://schemas.openxmlformats.org/officeDocument/2006/relationships/hyperlink" Target="http://forum.vegalab.ru/member.php?u=2976" TargetMode="External"/><Relationship Id="rId100" Type="http://schemas.openxmlformats.org/officeDocument/2006/relationships/hyperlink" Target="javascript:void(0);" TargetMode="External"/><Relationship Id="rId282" Type="http://schemas.openxmlformats.org/officeDocument/2006/relationships/hyperlink" Target="http://forum.vegalab.ru/showthread.php?p=1046897#post1046897" TargetMode="External"/><Relationship Id="rId338" Type="http://schemas.openxmlformats.org/officeDocument/2006/relationships/hyperlink" Target="http://forum.vegalab.ru/member.php?u=939" TargetMode="External"/><Relationship Id="rId503" Type="http://schemas.openxmlformats.org/officeDocument/2006/relationships/hyperlink" Target="http://audio-perfection.com/forum/member.php?action=profile&amp;uid=4" TargetMode="External"/><Relationship Id="rId545" Type="http://schemas.openxmlformats.org/officeDocument/2006/relationships/hyperlink" Target="http://audio-perfection.com/forum/showthread.php?tid=200&amp;pid=13128" TargetMode="External"/><Relationship Id="rId587" Type="http://schemas.openxmlformats.org/officeDocument/2006/relationships/hyperlink" Target="http://forum.vegalab.ru/member.php?u=22788" TargetMode="External"/><Relationship Id="rId8" Type="http://schemas.openxmlformats.org/officeDocument/2006/relationships/hyperlink" Target="http://forum.vegalab.ru/showthread.php?t=20617&amp;page=169#top" TargetMode="External"/><Relationship Id="rId142" Type="http://schemas.openxmlformats.org/officeDocument/2006/relationships/hyperlink" Target="http://www.digikey.com/product-detail/en/nxp-usa-inc/BZV55-C12,115/568-5017-1-ND/2209931" TargetMode="External"/><Relationship Id="rId184" Type="http://schemas.openxmlformats.org/officeDocument/2006/relationships/hyperlink" Target="http://forum.vegalab.ru/showthread.php?p=1692745#post1692745" TargetMode="External"/><Relationship Id="rId391" Type="http://schemas.openxmlformats.org/officeDocument/2006/relationships/hyperlink" Target="http://forum.vegalab.ru/showthread.php?p=2303373#post2303373" TargetMode="External"/><Relationship Id="rId405" Type="http://schemas.openxmlformats.org/officeDocument/2006/relationships/image" Target="media/image52.gif"/><Relationship Id="rId447" Type="http://schemas.openxmlformats.org/officeDocument/2006/relationships/hyperlink" Target="http://forum.vegalab.ru/member.php?u=20" TargetMode="External"/><Relationship Id="rId612" Type="http://schemas.openxmlformats.org/officeDocument/2006/relationships/hyperlink" Target="http://forum.vegalab.ru/showthread.php?p=2432490#post2432490" TargetMode="External"/><Relationship Id="rId251" Type="http://schemas.openxmlformats.org/officeDocument/2006/relationships/hyperlink" Target="http://forum.vegalab.ru/member.php?u=19904" TargetMode="External"/><Relationship Id="rId489" Type="http://schemas.openxmlformats.org/officeDocument/2006/relationships/hyperlink" Target="http://audio-perfection.com/forum/attachment.php?aid=874" TargetMode="External"/><Relationship Id="rId46" Type="http://schemas.openxmlformats.org/officeDocument/2006/relationships/hyperlink" Target="http://forum.vegalab.ru/showthread.php?p=2040734#post2040734" TargetMode="External"/><Relationship Id="rId293" Type="http://schemas.openxmlformats.org/officeDocument/2006/relationships/hyperlink" Target="http://forum.vegalab.ru/member.php?u=19904" TargetMode="External"/><Relationship Id="rId307" Type="http://schemas.openxmlformats.org/officeDocument/2006/relationships/hyperlink" Target="http://forum.vegalab.ru/showthread.php?p=1245698#post1245698" TargetMode="External"/><Relationship Id="rId349" Type="http://schemas.openxmlformats.org/officeDocument/2006/relationships/image" Target="media/image45.gif"/><Relationship Id="rId514" Type="http://schemas.openxmlformats.org/officeDocument/2006/relationships/hyperlink" Target="http://audio-perfection.com/forum/member.php?action=profile&amp;uid=89" TargetMode="External"/><Relationship Id="rId556" Type="http://schemas.openxmlformats.org/officeDocument/2006/relationships/hyperlink" Target="http://forum.vegalab.ru/member.php?u=1196" TargetMode="External"/><Relationship Id="rId88" Type="http://schemas.openxmlformats.org/officeDocument/2006/relationships/hyperlink" Target="http://forum.vegalab.ru/showthread.php?t=20617&amp;p=2208382&amp;viewfull=1" TargetMode="External"/><Relationship Id="rId111" Type="http://schemas.openxmlformats.org/officeDocument/2006/relationships/image" Target="media/image17.jpeg"/><Relationship Id="rId153" Type="http://schemas.openxmlformats.org/officeDocument/2006/relationships/hyperlink" Target="http://www.digikey.com/en/supplier-centers/v/vishay-semi-diodes" TargetMode="External"/><Relationship Id="rId195" Type="http://schemas.openxmlformats.org/officeDocument/2006/relationships/hyperlink" Target="http://forum.vegalab.ru/showthread.php?p=2280783#post2280783" TargetMode="External"/><Relationship Id="rId209" Type="http://schemas.openxmlformats.org/officeDocument/2006/relationships/hyperlink" Target="http://forum.vegalab.ru/member.php?u=18072" TargetMode="External"/><Relationship Id="rId360" Type="http://schemas.openxmlformats.org/officeDocument/2006/relationships/hyperlink" Target="http://forum.vegalab.ru/showthread.php?p=2182641#post2182641" TargetMode="External"/><Relationship Id="rId416" Type="http://schemas.openxmlformats.org/officeDocument/2006/relationships/hyperlink" Target="http://www.audio-perfection.com/forum/showthread.php?tid=242&amp;pid=24406" TargetMode="External"/><Relationship Id="rId598" Type="http://schemas.openxmlformats.org/officeDocument/2006/relationships/hyperlink" Target="http://forum.vegalab.ru/member.php?u=1591" TargetMode="External"/><Relationship Id="rId220" Type="http://schemas.openxmlformats.org/officeDocument/2006/relationships/hyperlink" Target="http://forum.vegalab.ru/showthread.php?t=69090&amp;p=2014752&amp;viewfull=1" TargetMode="External"/><Relationship Id="rId458" Type="http://schemas.openxmlformats.org/officeDocument/2006/relationships/hyperlink" Target="http://forum.vegalab.ru/member.php?u=9763" TargetMode="External"/><Relationship Id="rId623" Type="http://schemas.openxmlformats.org/officeDocument/2006/relationships/hyperlink" Target="http://forum.vegalab.ru/attachment.php?attachmentid=312615&amp;d=1518593397" TargetMode="External"/><Relationship Id="rId15" Type="http://schemas.openxmlformats.org/officeDocument/2006/relationships/hyperlink" Target="http://forum.vegalab.ru/attachment.php?attachmentid=114478&amp;d=1297653926" TargetMode="External"/><Relationship Id="rId57" Type="http://schemas.openxmlformats.org/officeDocument/2006/relationships/hyperlink" Target="http://forum.vegalab.ru/member.php?u=18072" TargetMode="External"/><Relationship Id="rId262" Type="http://schemas.openxmlformats.org/officeDocument/2006/relationships/hyperlink" Target="http://forum.vegalab.ru/member.php?u=22788" TargetMode="External"/><Relationship Id="rId318" Type="http://schemas.openxmlformats.org/officeDocument/2006/relationships/hyperlink" Target="http://forum.vegalab.ru/member.php?u=939" TargetMode="External"/><Relationship Id="rId525" Type="http://schemas.openxmlformats.org/officeDocument/2006/relationships/hyperlink" Target="http://audio-perfection.com/forum/member.php?action=profile&amp;uid=5" TargetMode="External"/><Relationship Id="rId567" Type="http://schemas.openxmlformats.org/officeDocument/2006/relationships/hyperlink" Target="http://forum.vegalab.ru/member.php?u=22788" TargetMode="External"/><Relationship Id="rId99" Type="http://schemas.openxmlformats.org/officeDocument/2006/relationships/hyperlink" Target="http://forum.vegalab.ru/member.php?u=829" TargetMode="External"/><Relationship Id="rId122" Type="http://schemas.openxmlformats.org/officeDocument/2006/relationships/hyperlink" Target="http://forum.vegalab.ru/showthread.php?p=1396362#post1396362" TargetMode="External"/><Relationship Id="rId164" Type="http://schemas.openxmlformats.org/officeDocument/2006/relationships/hyperlink" Target="http://forum.vegalab.ru/member.php?u=22788" TargetMode="External"/><Relationship Id="rId371" Type="http://schemas.openxmlformats.org/officeDocument/2006/relationships/hyperlink" Target="http://forum.vegalab.ru/member.php?u=22788" TargetMode="External"/><Relationship Id="rId427" Type="http://schemas.openxmlformats.org/officeDocument/2006/relationships/hyperlink" Target="http://forum.vegalab.ru/member.php?u=748" TargetMode="External"/><Relationship Id="rId469" Type="http://schemas.openxmlformats.org/officeDocument/2006/relationships/hyperlink" Target="http://www.audio-perfection.com/forum/member.php?action=profile&amp;uid=4" TargetMode="External"/><Relationship Id="rId26" Type="http://schemas.openxmlformats.org/officeDocument/2006/relationships/hyperlink" Target="http://forum.vegalab.ru/member.php?u=42434" TargetMode="External"/><Relationship Id="rId231" Type="http://schemas.openxmlformats.org/officeDocument/2006/relationships/hyperlink" Target="http://forum.vegalab.ru/showthread.php?t=20617&amp;p=2269334&amp;viewfull=1" TargetMode="External"/><Relationship Id="rId273" Type="http://schemas.openxmlformats.org/officeDocument/2006/relationships/image" Target="media/image36.png"/><Relationship Id="rId329" Type="http://schemas.openxmlformats.org/officeDocument/2006/relationships/hyperlink" Target="http://forum.vegalab.ru/member.php/939-Nick" TargetMode="External"/><Relationship Id="rId480" Type="http://schemas.openxmlformats.org/officeDocument/2006/relationships/image" Target="media/image69.gif"/><Relationship Id="rId536" Type="http://schemas.openxmlformats.org/officeDocument/2006/relationships/hyperlink" Target="javascript:Thread.reportPost(7747);" TargetMode="External"/><Relationship Id="rId68" Type="http://schemas.openxmlformats.org/officeDocument/2006/relationships/hyperlink" Target="http://www.canare.com/ProductItemList.aspx?productCategoryID=5" TargetMode="External"/><Relationship Id="rId133" Type="http://schemas.openxmlformats.org/officeDocument/2006/relationships/hyperlink" Target="http://forum.vegalab.ru/member.php?u=267" TargetMode="External"/><Relationship Id="rId175" Type="http://schemas.openxmlformats.org/officeDocument/2006/relationships/hyperlink" Target="http://forum.vegalab.ru/member.php?u=748" TargetMode="External"/><Relationship Id="rId340" Type="http://schemas.openxmlformats.org/officeDocument/2006/relationships/hyperlink" Target="http://forum.vegalab.ru/member.php?u=939" TargetMode="External"/><Relationship Id="rId578" Type="http://schemas.openxmlformats.org/officeDocument/2006/relationships/hyperlink" Target="http://forum.vegalab.ru/showthread.php?p=2342329#post2342329" TargetMode="External"/><Relationship Id="rId200" Type="http://schemas.openxmlformats.org/officeDocument/2006/relationships/hyperlink" Target="http://forum.vegalab.ru/member.php?u=267" TargetMode="External"/><Relationship Id="rId382" Type="http://schemas.openxmlformats.org/officeDocument/2006/relationships/hyperlink" Target="http://forum.vegalab.ru/showthread.php?p=2299774#post2299774" TargetMode="External"/><Relationship Id="rId438" Type="http://schemas.openxmlformats.org/officeDocument/2006/relationships/hyperlink" Target="http://forum.vegalab.ru/showthread.php?p=2309228#post2309228" TargetMode="External"/><Relationship Id="rId603" Type="http://schemas.openxmlformats.org/officeDocument/2006/relationships/hyperlink" Target="http://forum.vegalab.ru/member.php?u=670" TargetMode="External"/><Relationship Id="rId242" Type="http://schemas.openxmlformats.org/officeDocument/2006/relationships/hyperlink" Target="javascript:void(0);" TargetMode="External"/><Relationship Id="rId284" Type="http://schemas.openxmlformats.org/officeDocument/2006/relationships/hyperlink" Target="http://forum.vegalab.ru/showthread.php?p=1048193#post1048193" TargetMode="External"/><Relationship Id="rId491" Type="http://schemas.openxmlformats.org/officeDocument/2006/relationships/hyperlink" Target="http://audio-perfection.com/forum/attachment.php?aid=876" TargetMode="External"/><Relationship Id="rId505" Type="http://schemas.openxmlformats.org/officeDocument/2006/relationships/hyperlink" Target="http://audio-perfection.com/forum/showthread.php?tid=200&amp;pid=7740" TargetMode="External"/><Relationship Id="rId37" Type="http://schemas.openxmlformats.org/officeDocument/2006/relationships/hyperlink" Target="http://forum.vegalab.ru/showthread.php?p=2003400#post2003400" TargetMode="External"/><Relationship Id="rId79" Type="http://schemas.openxmlformats.org/officeDocument/2006/relationships/hyperlink" Target="http://forum.vegalab.ru/member.php?u=18072" TargetMode="External"/><Relationship Id="rId102" Type="http://schemas.openxmlformats.org/officeDocument/2006/relationships/hyperlink" Target="http://forum.vegalab.ru/member.php?u=5157" TargetMode="External"/><Relationship Id="rId144" Type="http://schemas.openxmlformats.org/officeDocument/2006/relationships/hyperlink" Target="http://www.digikey.com/product-detail/en/micro-commercial-co/BZV55C12-TP/BZV55C12-TPMSCT-ND/1960230" TargetMode="External"/><Relationship Id="rId547" Type="http://schemas.openxmlformats.org/officeDocument/2006/relationships/hyperlink" Target="http://www.audio-perfection.com/forum/member.php?action=profile&amp;uid=4" TargetMode="External"/><Relationship Id="rId589" Type="http://schemas.openxmlformats.org/officeDocument/2006/relationships/hyperlink" Target="http://forum.vegalab.ru/member.php?u=20035" TargetMode="External"/><Relationship Id="rId90" Type="http://schemas.openxmlformats.org/officeDocument/2006/relationships/hyperlink" Target="http://forum.vegalab.ru/member.php?u=42434" TargetMode="External"/><Relationship Id="rId186" Type="http://schemas.openxmlformats.org/officeDocument/2006/relationships/hyperlink" Target="http://forum.vegalab.ru/member.php?u=109" TargetMode="External"/><Relationship Id="rId351" Type="http://schemas.openxmlformats.org/officeDocument/2006/relationships/hyperlink" Target="http://forum.vegalab.ru/member.php?u=2102" TargetMode="External"/><Relationship Id="rId393" Type="http://schemas.openxmlformats.org/officeDocument/2006/relationships/hyperlink" Target="http://forum.vegalab.ru/showthread.php?p=2303389#post2303389" TargetMode="External"/><Relationship Id="rId407" Type="http://schemas.openxmlformats.org/officeDocument/2006/relationships/hyperlink" Target="http://forum.vegalab.ru/showthread.php?t=76397" TargetMode="External"/><Relationship Id="rId449" Type="http://schemas.openxmlformats.org/officeDocument/2006/relationships/hyperlink" Target="http://forum.vegalab.ru/member.php?u=17319" TargetMode="External"/><Relationship Id="rId614" Type="http://schemas.openxmlformats.org/officeDocument/2006/relationships/hyperlink" Target="http://forum.vegalab.ru/member.php?u=748" TargetMode="External"/><Relationship Id="rId211" Type="http://schemas.openxmlformats.org/officeDocument/2006/relationships/hyperlink" Target="http://forum.vegalab.ru/member.php?u=22788" TargetMode="External"/><Relationship Id="rId253" Type="http://schemas.openxmlformats.org/officeDocument/2006/relationships/hyperlink" Target="http://forum.vegalab.ru/member.php?u=267" TargetMode="External"/><Relationship Id="rId295" Type="http://schemas.openxmlformats.org/officeDocument/2006/relationships/hyperlink" Target="http://forum.vegalab.ru/member.php?u=939" TargetMode="External"/><Relationship Id="rId309" Type="http://schemas.openxmlformats.org/officeDocument/2006/relationships/hyperlink" Target="http://forum.vegalab.ru/member.php?u=5751" TargetMode="External"/><Relationship Id="rId460" Type="http://schemas.openxmlformats.org/officeDocument/2006/relationships/hyperlink" Target="http://www.audio-perfection.com/forum/member.php?action=profile&amp;uid=35" TargetMode="External"/><Relationship Id="rId516" Type="http://schemas.openxmlformats.org/officeDocument/2006/relationships/hyperlink" Target="http://audio-perfection.com/forum/showthread.php?tid=200&amp;pid=7746" TargetMode="External"/><Relationship Id="rId48" Type="http://schemas.openxmlformats.org/officeDocument/2006/relationships/hyperlink" Target="http://forum.vegalab.ru/member.php?u=25432" TargetMode="External"/><Relationship Id="rId113" Type="http://schemas.openxmlformats.org/officeDocument/2006/relationships/hyperlink" Target="http://www.digikey.com/product-search/en?keywords=240-2279-ND" TargetMode="External"/><Relationship Id="rId320" Type="http://schemas.openxmlformats.org/officeDocument/2006/relationships/hyperlink" Target="http://forum.vegalab.ru/member.php?u=939" TargetMode="External"/><Relationship Id="rId558" Type="http://schemas.openxmlformats.org/officeDocument/2006/relationships/hyperlink" Target="http://forum.vegalab.ru/member.php?u=22788" TargetMode="External"/><Relationship Id="rId155" Type="http://schemas.openxmlformats.org/officeDocument/2006/relationships/hyperlink" Target="http://www.digikey.com/en/supplier-centers/n/nxp-semiconductors" TargetMode="External"/><Relationship Id="rId197" Type="http://schemas.openxmlformats.org/officeDocument/2006/relationships/image" Target="media/image29.jpeg"/><Relationship Id="rId362" Type="http://schemas.openxmlformats.org/officeDocument/2006/relationships/hyperlink" Target="http://forum.vegalab.ru/member.php?u=18072" TargetMode="External"/><Relationship Id="rId418" Type="http://schemas.openxmlformats.org/officeDocument/2006/relationships/image" Target="media/image57.png"/><Relationship Id="rId625" Type="http://schemas.openxmlformats.org/officeDocument/2006/relationships/hyperlink" Target="http://forum.vegalab.ru/member.php?u=3579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7E6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64F1F-0652-4D3A-A197-12653DD13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55</Pages>
  <Words>31375</Words>
  <Characters>178842</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Khomutsky</dc:creator>
  <cp:lastModifiedBy>Khomutsky</cp:lastModifiedBy>
  <cp:revision>99</cp:revision>
  <dcterms:created xsi:type="dcterms:W3CDTF">2017-06-30T12:51:00Z</dcterms:created>
  <dcterms:modified xsi:type="dcterms:W3CDTF">2018-03-19T13:45:00Z</dcterms:modified>
</cp:coreProperties>
</file>